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ED19E0" w14:textId="77777777" w:rsidR="00720D71" w:rsidRDefault="00720D71" w:rsidP="00720D71">
      <w:pPr>
        <w:jc w:val="center"/>
        <w:rPr>
          <w:rFonts w:ascii="华文中宋" w:eastAsia="华文中宋" w:hAnsi="华文中宋"/>
          <w:sz w:val="48"/>
          <w:szCs w:val="48"/>
        </w:rPr>
      </w:pPr>
    </w:p>
    <w:p w14:paraId="29C4D968" w14:textId="33688DB7" w:rsidR="00800BAB" w:rsidRDefault="00800BAB" w:rsidP="00800BAB">
      <w:pPr>
        <w:jc w:val="center"/>
        <w:rPr>
          <w:rFonts w:ascii="华文中宋" w:eastAsia="华文中宋" w:hAnsi="华文中宋"/>
          <w:sz w:val="48"/>
          <w:szCs w:val="48"/>
        </w:rPr>
      </w:pPr>
      <w:r>
        <w:rPr>
          <w:rFonts w:ascii="华文中宋" w:eastAsia="华文中宋" w:hAnsi="华文中宋" w:hint="eastAsia"/>
          <w:sz w:val="48"/>
          <w:szCs w:val="48"/>
        </w:rPr>
        <w:t>2</w:t>
      </w:r>
      <w:r>
        <w:rPr>
          <w:rFonts w:ascii="华文中宋" w:eastAsia="华文中宋" w:hAnsi="华文中宋"/>
          <w:sz w:val="48"/>
          <w:szCs w:val="48"/>
        </w:rPr>
        <w:t>021</w:t>
      </w:r>
      <w:r w:rsidR="00487FE5">
        <w:rPr>
          <w:rFonts w:ascii="华文中宋" w:eastAsia="华文中宋" w:hAnsi="华文中宋" w:hint="eastAsia"/>
          <w:sz w:val="48"/>
          <w:szCs w:val="48"/>
        </w:rPr>
        <w:t>年</w:t>
      </w:r>
      <w:r w:rsidR="00382C6B">
        <w:rPr>
          <w:rFonts w:ascii="华文中宋" w:eastAsia="华文中宋" w:hAnsi="华文中宋" w:hint="eastAsia"/>
          <w:sz w:val="48"/>
          <w:szCs w:val="48"/>
        </w:rPr>
        <w:t>（</w:t>
      </w:r>
      <w:r>
        <w:rPr>
          <w:rFonts w:ascii="华文中宋" w:eastAsia="华文中宋" w:hAnsi="华文中宋" w:hint="eastAsia"/>
          <w:sz w:val="48"/>
          <w:szCs w:val="48"/>
        </w:rPr>
        <w:t>第三届</w:t>
      </w:r>
      <w:r w:rsidR="00382C6B">
        <w:rPr>
          <w:rFonts w:ascii="华文中宋" w:eastAsia="华文中宋" w:hAnsi="华文中宋" w:hint="eastAsia"/>
          <w:sz w:val="48"/>
          <w:szCs w:val="48"/>
        </w:rPr>
        <w:t>）</w:t>
      </w:r>
      <w:r w:rsidR="00971639">
        <w:rPr>
          <w:rFonts w:ascii="华文中宋" w:eastAsia="华文中宋" w:hAnsi="华文中宋" w:hint="eastAsia"/>
          <w:sz w:val="48"/>
          <w:szCs w:val="48"/>
        </w:rPr>
        <w:t>中国银河</w:t>
      </w:r>
    </w:p>
    <w:p w14:paraId="2BFADB7B" w14:textId="636C9542" w:rsidR="00720D71" w:rsidRPr="008A75F9" w:rsidRDefault="00971639" w:rsidP="00800BAB">
      <w:pPr>
        <w:jc w:val="center"/>
        <w:rPr>
          <w:rFonts w:ascii="华文中宋" w:eastAsia="华文中宋" w:hAnsi="华文中宋"/>
          <w:sz w:val="48"/>
          <w:szCs w:val="48"/>
        </w:rPr>
      </w:pPr>
      <w:r>
        <w:rPr>
          <w:rFonts w:ascii="华文中宋" w:eastAsia="华文中宋" w:hAnsi="华文中宋" w:hint="eastAsia"/>
          <w:sz w:val="48"/>
          <w:szCs w:val="48"/>
        </w:rPr>
        <w:t>专业交易策略公开赛</w:t>
      </w:r>
      <w:r w:rsidR="00982D4A">
        <w:rPr>
          <w:rFonts w:ascii="华文中宋" w:eastAsia="华文中宋" w:hAnsi="华文中宋" w:hint="eastAsia"/>
          <w:sz w:val="48"/>
          <w:szCs w:val="48"/>
        </w:rPr>
        <w:t>项目</w:t>
      </w:r>
      <w:r w:rsidR="0010562B">
        <w:rPr>
          <w:rFonts w:ascii="华文中宋" w:eastAsia="华文中宋" w:hAnsi="华文中宋" w:hint="eastAsia"/>
          <w:sz w:val="48"/>
          <w:szCs w:val="48"/>
        </w:rPr>
        <w:t>宣传</w:t>
      </w:r>
      <w:r>
        <w:rPr>
          <w:rFonts w:ascii="华文中宋" w:eastAsia="华文中宋" w:hAnsi="华文中宋" w:hint="eastAsia"/>
          <w:sz w:val="48"/>
          <w:szCs w:val="48"/>
        </w:rPr>
        <w:t>推广</w:t>
      </w:r>
    </w:p>
    <w:p w14:paraId="51C2CEC1" w14:textId="77777777" w:rsidR="00720D71" w:rsidRPr="00800BAB" w:rsidRDefault="00720D71" w:rsidP="00720D71">
      <w:pPr>
        <w:jc w:val="center"/>
        <w:rPr>
          <w:rFonts w:ascii="华文中宋" w:eastAsia="华文中宋" w:hAnsi="华文中宋"/>
          <w:sz w:val="48"/>
          <w:szCs w:val="48"/>
        </w:rPr>
      </w:pPr>
    </w:p>
    <w:p w14:paraId="3982B07C" w14:textId="77777777" w:rsidR="00720D71" w:rsidRPr="008A75F9" w:rsidRDefault="00720D71" w:rsidP="00720D71">
      <w:pPr>
        <w:jc w:val="center"/>
        <w:rPr>
          <w:rFonts w:ascii="华文中宋" w:eastAsia="华文中宋" w:hAnsi="华文中宋"/>
          <w:sz w:val="48"/>
          <w:szCs w:val="48"/>
        </w:rPr>
      </w:pPr>
    </w:p>
    <w:p w14:paraId="65B94DE0" w14:textId="77777777" w:rsidR="00720D71" w:rsidRPr="008A75F9" w:rsidRDefault="00720D71" w:rsidP="00720D71">
      <w:pPr>
        <w:jc w:val="center"/>
        <w:rPr>
          <w:rFonts w:ascii="华文中宋" w:eastAsia="华文中宋" w:hAnsi="华文中宋"/>
          <w:sz w:val="48"/>
          <w:szCs w:val="48"/>
        </w:rPr>
      </w:pPr>
      <w:r w:rsidRPr="008A75F9">
        <w:rPr>
          <w:rFonts w:ascii="华文中宋" w:eastAsia="华文中宋" w:hAnsi="华文中宋"/>
          <w:sz w:val="48"/>
          <w:szCs w:val="48"/>
        </w:rPr>
        <w:t>招</w:t>
      </w:r>
    </w:p>
    <w:p w14:paraId="10ED797F" w14:textId="77777777" w:rsidR="00720D71" w:rsidRPr="008A75F9" w:rsidRDefault="00720D71" w:rsidP="00720D71">
      <w:pPr>
        <w:jc w:val="center"/>
        <w:rPr>
          <w:rFonts w:ascii="华文中宋" w:eastAsia="华文中宋" w:hAnsi="华文中宋"/>
          <w:sz w:val="48"/>
          <w:szCs w:val="48"/>
        </w:rPr>
      </w:pPr>
      <w:r w:rsidRPr="008A75F9">
        <w:rPr>
          <w:rFonts w:ascii="华文中宋" w:eastAsia="华文中宋" w:hAnsi="华文中宋"/>
          <w:sz w:val="48"/>
          <w:szCs w:val="48"/>
        </w:rPr>
        <w:t>标</w:t>
      </w:r>
    </w:p>
    <w:p w14:paraId="015ABEEE" w14:textId="77777777" w:rsidR="00720D71" w:rsidRPr="008A75F9" w:rsidRDefault="00720D71" w:rsidP="00720D71">
      <w:pPr>
        <w:jc w:val="center"/>
        <w:rPr>
          <w:rFonts w:ascii="华文中宋" w:eastAsia="华文中宋" w:hAnsi="华文中宋"/>
          <w:sz w:val="48"/>
          <w:szCs w:val="48"/>
        </w:rPr>
      </w:pPr>
      <w:r w:rsidRPr="008A75F9">
        <w:rPr>
          <w:rFonts w:ascii="华文中宋" w:eastAsia="华文中宋" w:hAnsi="华文中宋"/>
          <w:sz w:val="48"/>
          <w:szCs w:val="48"/>
        </w:rPr>
        <w:t>文</w:t>
      </w:r>
    </w:p>
    <w:p w14:paraId="115B5002" w14:textId="77777777" w:rsidR="00691365" w:rsidRPr="008A75F9" w:rsidRDefault="00720D71" w:rsidP="00720D71">
      <w:pPr>
        <w:jc w:val="center"/>
        <w:rPr>
          <w:rFonts w:ascii="华文中宋" w:eastAsia="华文中宋" w:hAnsi="华文中宋"/>
          <w:sz w:val="48"/>
          <w:szCs w:val="48"/>
        </w:rPr>
      </w:pPr>
      <w:r w:rsidRPr="008A75F9">
        <w:rPr>
          <w:rFonts w:ascii="华文中宋" w:eastAsia="华文中宋" w:hAnsi="华文中宋"/>
          <w:sz w:val="48"/>
          <w:szCs w:val="48"/>
        </w:rPr>
        <w:t>件</w:t>
      </w:r>
    </w:p>
    <w:p w14:paraId="77192242" w14:textId="77777777" w:rsidR="00720D71" w:rsidRPr="008A75F9" w:rsidRDefault="00720D71">
      <w:pPr>
        <w:rPr>
          <w:rFonts w:ascii="华文中宋" w:eastAsia="华文中宋" w:hAnsi="华文中宋"/>
          <w:sz w:val="48"/>
          <w:szCs w:val="48"/>
        </w:rPr>
      </w:pPr>
    </w:p>
    <w:p w14:paraId="1A4438E6" w14:textId="77777777" w:rsidR="00720D71" w:rsidRPr="008A75F9" w:rsidRDefault="00720D71"/>
    <w:p w14:paraId="4647959D" w14:textId="77777777" w:rsidR="00720D71" w:rsidRPr="008A75F9" w:rsidRDefault="00720D71"/>
    <w:p w14:paraId="43437B81" w14:textId="77777777" w:rsidR="00720D71" w:rsidRPr="008A75F9" w:rsidRDefault="00720D71"/>
    <w:p w14:paraId="0EE5EB0B" w14:textId="77777777" w:rsidR="00720D71" w:rsidRPr="008A75F9" w:rsidRDefault="00720D71"/>
    <w:p w14:paraId="2576BD0B" w14:textId="77777777" w:rsidR="00720D71" w:rsidRPr="008A75F9" w:rsidRDefault="00720D71"/>
    <w:p w14:paraId="573F23BD" w14:textId="77777777" w:rsidR="00720D71" w:rsidRPr="008A75F9" w:rsidRDefault="00720D71"/>
    <w:p w14:paraId="2C4AF436" w14:textId="77777777" w:rsidR="00720D71" w:rsidRPr="008A75F9" w:rsidRDefault="00720D71"/>
    <w:p w14:paraId="52877A55" w14:textId="77777777" w:rsidR="00C54252" w:rsidRPr="00C54252" w:rsidRDefault="00C54252" w:rsidP="00C54252">
      <w:pPr>
        <w:widowControl/>
        <w:spacing w:before="100" w:beforeAutospacing="1"/>
        <w:jc w:val="center"/>
        <w:rPr>
          <w:rFonts w:ascii="华文中宋" w:eastAsia="华文中宋" w:hAnsi="华文中宋"/>
          <w:sz w:val="30"/>
          <w:szCs w:val="30"/>
        </w:rPr>
      </w:pPr>
      <w:r w:rsidRPr="00C54252">
        <w:rPr>
          <w:rFonts w:ascii="华文中宋" w:eastAsia="华文中宋" w:hAnsi="华文中宋" w:hint="eastAsia"/>
          <w:sz w:val="30"/>
          <w:szCs w:val="30"/>
        </w:rPr>
        <w:t>银河期货有限公司</w:t>
      </w:r>
    </w:p>
    <w:p w14:paraId="326CE9FE" w14:textId="160FFDA2" w:rsidR="00846B4C" w:rsidRPr="008A75F9" w:rsidRDefault="00C54252" w:rsidP="00C54252">
      <w:pPr>
        <w:widowControl/>
        <w:spacing w:before="100" w:beforeAutospacing="1"/>
        <w:jc w:val="center"/>
        <w:rPr>
          <w:rFonts w:ascii="华文中宋" w:eastAsia="华文中宋" w:hAnsi="华文中宋"/>
          <w:sz w:val="36"/>
          <w:szCs w:val="36"/>
        </w:rPr>
      </w:pPr>
      <w:r w:rsidRPr="00C54252">
        <w:rPr>
          <w:rFonts w:ascii="华文中宋" w:eastAsia="华文中宋" w:hAnsi="华文中宋" w:hint="eastAsia"/>
          <w:sz w:val="30"/>
          <w:szCs w:val="30"/>
        </w:rPr>
        <w:t>二〇二</w:t>
      </w:r>
      <w:r w:rsidR="00F86CD9">
        <w:rPr>
          <w:rFonts w:ascii="华文中宋" w:eastAsia="华文中宋" w:hAnsi="华文中宋" w:hint="eastAsia"/>
          <w:sz w:val="30"/>
          <w:szCs w:val="30"/>
        </w:rPr>
        <w:t>一</w:t>
      </w:r>
      <w:r w:rsidRPr="00C54252">
        <w:rPr>
          <w:rFonts w:ascii="华文中宋" w:eastAsia="华文中宋" w:hAnsi="华文中宋" w:hint="eastAsia"/>
          <w:sz w:val="30"/>
          <w:szCs w:val="30"/>
        </w:rPr>
        <w:t>年</w:t>
      </w:r>
      <w:r w:rsidR="00F86CD9">
        <w:rPr>
          <w:rFonts w:ascii="华文中宋" w:eastAsia="华文中宋" w:hAnsi="华文中宋" w:hint="eastAsia"/>
          <w:sz w:val="30"/>
          <w:szCs w:val="30"/>
        </w:rPr>
        <w:t>七</w:t>
      </w:r>
      <w:r w:rsidRPr="00C54252">
        <w:rPr>
          <w:rFonts w:ascii="华文中宋" w:eastAsia="华文中宋" w:hAnsi="华文中宋" w:hint="eastAsia"/>
          <w:sz w:val="30"/>
          <w:szCs w:val="30"/>
        </w:rPr>
        <w:t>月</w:t>
      </w:r>
      <w:r w:rsidR="00846B4C" w:rsidRPr="008A75F9">
        <w:rPr>
          <w:rFonts w:ascii="华文中宋" w:eastAsia="华文中宋" w:hAnsi="华文中宋"/>
          <w:sz w:val="36"/>
          <w:szCs w:val="36"/>
        </w:rPr>
        <w:br w:type="page"/>
      </w:r>
    </w:p>
    <w:p w14:paraId="17598A52" w14:textId="77777777" w:rsidR="006349D5" w:rsidRPr="008A75F9" w:rsidRDefault="006349D5" w:rsidP="00720D71">
      <w:pPr>
        <w:jc w:val="center"/>
        <w:rPr>
          <w:rFonts w:ascii="华文中宋" w:eastAsia="华文中宋" w:hAnsi="华文中宋"/>
          <w:sz w:val="36"/>
          <w:szCs w:val="36"/>
        </w:rPr>
      </w:pPr>
    </w:p>
    <w:p w14:paraId="611C257B" w14:textId="77777777" w:rsidR="00720D71" w:rsidRPr="008A75F9" w:rsidRDefault="00720D71" w:rsidP="00720D71">
      <w:pPr>
        <w:jc w:val="center"/>
        <w:rPr>
          <w:rFonts w:ascii="华文中宋" w:eastAsia="华文中宋" w:hAnsi="华文中宋"/>
          <w:sz w:val="36"/>
          <w:szCs w:val="36"/>
        </w:rPr>
      </w:pPr>
      <w:r w:rsidRPr="008A75F9">
        <w:rPr>
          <w:rFonts w:ascii="华文中宋" w:eastAsia="华文中宋" w:hAnsi="华文中宋" w:hint="eastAsia"/>
          <w:sz w:val="36"/>
          <w:szCs w:val="36"/>
        </w:rPr>
        <w:t>招标</w:t>
      </w:r>
      <w:r w:rsidRPr="008A75F9">
        <w:rPr>
          <w:rFonts w:ascii="华文中宋" w:eastAsia="华文中宋" w:hAnsi="华文中宋"/>
          <w:sz w:val="36"/>
          <w:szCs w:val="36"/>
        </w:rPr>
        <w:t>邀请函</w:t>
      </w:r>
    </w:p>
    <w:p w14:paraId="0FD6DAA5" w14:textId="77777777" w:rsidR="006349D5" w:rsidRPr="008A75F9" w:rsidRDefault="006349D5" w:rsidP="00720D71">
      <w:pPr>
        <w:jc w:val="left"/>
        <w:rPr>
          <w:rFonts w:ascii="仿宋_GB2312" w:eastAsia="仿宋_GB2312" w:hAnsi="华文中宋"/>
          <w:sz w:val="32"/>
          <w:szCs w:val="32"/>
        </w:rPr>
      </w:pPr>
    </w:p>
    <w:p w14:paraId="408EA231" w14:textId="77777777" w:rsidR="00720D71" w:rsidRPr="00B807FC" w:rsidRDefault="00720D71" w:rsidP="00720D71">
      <w:pPr>
        <w:jc w:val="left"/>
        <w:rPr>
          <w:rFonts w:ascii="仿宋_GB2312" w:eastAsia="仿宋_GB2312" w:hAnsi="华文中宋"/>
          <w:sz w:val="32"/>
          <w:szCs w:val="32"/>
        </w:rPr>
      </w:pPr>
      <w:r w:rsidRPr="00B807FC">
        <w:rPr>
          <w:rFonts w:ascii="仿宋_GB2312" w:eastAsia="仿宋_GB2312" w:hAnsi="华文中宋" w:hint="eastAsia"/>
          <w:sz w:val="32"/>
          <w:szCs w:val="32"/>
        </w:rPr>
        <w:t>致</w:t>
      </w:r>
      <w:r w:rsidRPr="00B807FC">
        <w:rPr>
          <w:rFonts w:ascii="仿宋_GB2312" w:eastAsia="仿宋_GB2312" w:hAnsi="华文中宋"/>
          <w:sz w:val="32"/>
          <w:szCs w:val="32"/>
        </w:rPr>
        <w:t>各</w:t>
      </w:r>
      <w:r w:rsidR="00703421">
        <w:rPr>
          <w:rFonts w:ascii="仿宋_GB2312" w:eastAsia="仿宋_GB2312" w:hAnsi="华文中宋"/>
          <w:sz w:val="32"/>
          <w:szCs w:val="32"/>
        </w:rPr>
        <w:t>投标人</w:t>
      </w:r>
      <w:r w:rsidRPr="00B807FC">
        <w:rPr>
          <w:rFonts w:ascii="仿宋_GB2312" w:eastAsia="仿宋_GB2312" w:hAnsi="华文中宋"/>
          <w:sz w:val="32"/>
          <w:szCs w:val="32"/>
        </w:rPr>
        <w:t>：</w:t>
      </w:r>
    </w:p>
    <w:p w14:paraId="3AF0F8C2" w14:textId="77777777" w:rsidR="00720D71" w:rsidRPr="00D15AD8" w:rsidRDefault="00C54252" w:rsidP="00720D71">
      <w:pPr>
        <w:ind w:firstLineChars="200" w:firstLine="640"/>
        <w:jc w:val="left"/>
        <w:rPr>
          <w:rFonts w:ascii="仿宋_GB2312" w:eastAsia="仿宋_GB2312" w:hAnsi="华文中宋"/>
          <w:sz w:val="32"/>
          <w:szCs w:val="32"/>
        </w:rPr>
      </w:pPr>
      <w:r w:rsidRPr="00B807FC">
        <w:rPr>
          <w:rFonts w:ascii="仿宋_GB2312" w:eastAsia="仿宋_GB2312" w:hAnsi="华文中宋" w:hint="eastAsia"/>
          <w:sz w:val="32"/>
          <w:szCs w:val="32"/>
        </w:rPr>
        <w:t>本招标文件的编制遵循公开、公平、公正和诚实信用的原则，招标文件的内容已清楚地反映了项目的规模、性质以及技术要求等。请</w:t>
      </w:r>
      <w:r w:rsidRPr="00B807FC">
        <w:rPr>
          <w:rFonts w:ascii="仿宋_GB2312" w:eastAsia="仿宋_GB2312" w:hAnsi="华文中宋"/>
          <w:sz w:val="32"/>
          <w:szCs w:val="32"/>
        </w:rPr>
        <w:t>各</w:t>
      </w:r>
      <w:r w:rsidR="00703421">
        <w:rPr>
          <w:rFonts w:ascii="仿宋_GB2312" w:eastAsia="仿宋_GB2312" w:hAnsi="华文中宋"/>
          <w:sz w:val="32"/>
          <w:szCs w:val="32"/>
        </w:rPr>
        <w:t>投标人</w:t>
      </w:r>
      <w:r w:rsidRPr="00B807FC">
        <w:rPr>
          <w:rFonts w:ascii="仿宋_GB2312" w:eastAsia="仿宋_GB2312" w:hAnsi="华文中宋" w:hint="eastAsia"/>
          <w:sz w:val="32"/>
          <w:szCs w:val="32"/>
        </w:rPr>
        <w:t>认真仔细</w:t>
      </w:r>
      <w:r w:rsidRPr="00B807FC">
        <w:rPr>
          <w:rFonts w:ascii="仿宋_GB2312" w:eastAsia="仿宋_GB2312" w:hAnsi="华文中宋"/>
          <w:sz w:val="32"/>
          <w:szCs w:val="32"/>
        </w:rPr>
        <w:t>阅读</w:t>
      </w:r>
      <w:r w:rsidRPr="00B807FC">
        <w:rPr>
          <w:rFonts w:ascii="仿宋_GB2312" w:eastAsia="仿宋_GB2312" w:hAnsi="华文中宋" w:hint="eastAsia"/>
          <w:sz w:val="32"/>
          <w:szCs w:val="32"/>
        </w:rPr>
        <w:t>本文件，必须完全响应本</w:t>
      </w:r>
      <w:r w:rsidR="003724A2">
        <w:rPr>
          <w:rFonts w:ascii="仿宋_GB2312" w:eastAsia="仿宋_GB2312" w:hAnsi="华文中宋" w:hint="eastAsia"/>
          <w:sz w:val="32"/>
          <w:szCs w:val="32"/>
        </w:rPr>
        <w:t>招标</w:t>
      </w:r>
      <w:r w:rsidRPr="00B807FC">
        <w:rPr>
          <w:rFonts w:ascii="仿宋_GB2312" w:eastAsia="仿宋_GB2312" w:hAnsi="华文中宋" w:hint="eastAsia"/>
          <w:sz w:val="32"/>
          <w:szCs w:val="32"/>
        </w:rPr>
        <w:t>文件的实质性内容。</w:t>
      </w:r>
    </w:p>
    <w:p w14:paraId="498404D7" w14:textId="458F9357" w:rsidR="00720D71" w:rsidRPr="00B807FC" w:rsidRDefault="00720D71" w:rsidP="00720D71">
      <w:pPr>
        <w:ind w:firstLineChars="200" w:firstLine="643"/>
        <w:jc w:val="left"/>
        <w:rPr>
          <w:rFonts w:ascii="仿宋_GB2312" w:eastAsia="仿宋_GB2312" w:hAnsi="华文中宋"/>
          <w:sz w:val="32"/>
          <w:szCs w:val="32"/>
        </w:rPr>
      </w:pPr>
      <w:r w:rsidRPr="00F96EFF">
        <w:rPr>
          <w:rFonts w:ascii="仿宋_GB2312" w:eastAsia="仿宋_GB2312" w:hAnsi="华文中宋" w:hint="eastAsia"/>
          <w:b/>
          <w:sz w:val="32"/>
          <w:szCs w:val="32"/>
        </w:rPr>
        <w:t>一</w:t>
      </w:r>
      <w:r w:rsidRPr="00F96EFF">
        <w:rPr>
          <w:rFonts w:ascii="仿宋_GB2312" w:eastAsia="仿宋_GB2312" w:hAnsi="华文中宋"/>
          <w:b/>
          <w:sz w:val="32"/>
          <w:szCs w:val="32"/>
        </w:rPr>
        <w:t>、项目名称</w:t>
      </w:r>
      <w:r w:rsidRPr="00B807FC">
        <w:rPr>
          <w:rFonts w:ascii="仿宋_GB2312" w:eastAsia="仿宋_GB2312" w:hAnsi="华文中宋"/>
          <w:sz w:val="32"/>
          <w:szCs w:val="32"/>
        </w:rPr>
        <w:t>：</w:t>
      </w:r>
      <w:r w:rsidR="001F7B03" w:rsidRPr="001F7B03">
        <w:rPr>
          <w:rFonts w:ascii="仿宋_GB2312" w:eastAsia="仿宋_GB2312" w:hAnsi="华文中宋"/>
          <w:sz w:val="32"/>
          <w:szCs w:val="32"/>
        </w:rPr>
        <w:t>2021年（第三届）中国银河专业交易策略公开赛宣传推广项目</w:t>
      </w:r>
      <w:r w:rsidR="005A4882" w:rsidRPr="00B807FC">
        <w:rPr>
          <w:rFonts w:ascii="仿宋_GB2312" w:eastAsia="仿宋_GB2312" w:hAnsi="华文中宋" w:hint="eastAsia"/>
          <w:sz w:val="32"/>
          <w:szCs w:val="32"/>
        </w:rPr>
        <w:t>。</w:t>
      </w:r>
    </w:p>
    <w:p w14:paraId="68BA8831" w14:textId="77777777" w:rsidR="00720D71" w:rsidRPr="00B807FC" w:rsidRDefault="00720D71" w:rsidP="00720D71">
      <w:pPr>
        <w:ind w:firstLineChars="200" w:firstLine="643"/>
        <w:jc w:val="left"/>
        <w:rPr>
          <w:rFonts w:ascii="仿宋_GB2312" w:eastAsia="仿宋_GB2312" w:hAnsi="华文中宋"/>
          <w:sz w:val="32"/>
          <w:szCs w:val="32"/>
        </w:rPr>
      </w:pPr>
      <w:r w:rsidRPr="00F96EFF">
        <w:rPr>
          <w:rFonts w:ascii="仿宋_GB2312" w:eastAsia="仿宋_GB2312" w:hAnsi="华文中宋" w:hint="eastAsia"/>
          <w:b/>
          <w:sz w:val="32"/>
          <w:szCs w:val="32"/>
        </w:rPr>
        <w:t>二</w:t>
      </w:r>
      <w:r w:rsidRPr="00F96EFF">
        <w:rPr>
          <w:rFonts w:ascii="仿宋_GB2312" w:eastAsia="仿宋_GB2312" w:hAnsi="华文中宋"/>
          <w:b/>
          <w:sz w:val="32"/>
          <w:szCs w:val="32"/>
        </w:rPr>
        <w:t>、</w:t>
      </w:r>
      <w:r w:rsidR="001F34F6">
        <w:rPr>
          <w:rFonts w:ascii="仿宋_GB2312" w:eastAsia="仿宋_GB2312" w:hAnsi="华文中宋" w:hint="eastAsia"/>
          <w:b/>
          <w:sz w:val="32"/>
          <w:szCs w:val="32"/>
        </w:rPr>
        <w:t>招标内容</w:t>
      </w:r>
      <w:r w:rsidRPr="00B807FC">
        <w:rPr>
          <w:rFonts w:ascii="仿宋_GB2312" w:eastAsia="仿宋_GB2312" w:hAnsi="华文中宋"/>
          <w:sz w:val="32"/>
          <w:szCs w:val="32"/>
        </w:rPr>
        <w:t>：</w:t>
      </w:r>
      <w:r w:rsidR="00703421" w:rsidRPr="003724A2">
        <w:rPr>
          <w:rFonts w:ascii="仿宋_GB2312" w:eastAsia="仿宋_GB2312" w:hAnsi="华文中宋" w:hint="eastAsia"/>
          <w:sz w:val="32"/>
          <w:szCs w:val="32"/>
        </w:rPr>
        <w:t>详见第三章</w:t>
      </w:r>
      <w:r w:rsidR="00C54252" w:rsidRPr="003724A2">
        <w:rPr>
          <w:rFonts w:ascii="仿宋_GB2312" w:eastAsia="仿宋_GB2312" w:hAnsi="华文中宋" w:hint="eastAsia"/>
          <w:sz w:val="32"/>
          <w:szCs w:val="32"/>
        </w:rPr>
        <w:t>。</w:t>
      </w:r>
    </w:p>
    <w:p w14:paraId="5707A2B4" w14:textId="2C901ADA" w:rsidR="00720D71" w:rsidRPr="00B807FC" w:rsidRDefault="00720D71" w:rsidP="00720D71">
      <w:pPr>
        <w:ind w:firstLineChars="200" w:firstLine="643"/>
        <w:jc w:val="left"/>
        <w:rPr>
          <w:rFonts w:ascii="仿宋_GB2312" w:eastAsia="仿宋_GB2312" w:hAnsi="华文中宋"/>
          <w:sz w:val="32"/>
          <w:szCs w:val="32"/>
        </w:rPr>
      </w:pPr>
      <w:r w:rsidRPr="00F96EFF">
        <w:rPr>
          <w:rFonts w:ascii="仿宋_GB2312" w:eastAsia="仿宋_GB2312" w:hAnsi="华文中宋" w:hint="eastAsia"/>
          <w:b/>
          <w:sz w:val="32"/>
          <w:szCs w:val="32"/>
        </w:rPr>
        <w:t>三</w:t>
      </w:r>
      <w:r w:rsidRPr="00F96EFF">
        <w:rPr>
          <w:rFonts w:ascii="仿宋_GB2312" w:eastAsia="仿宋_GB2312" w:hAnsi="华文中宋"/>
          <w:b/>
          <w:sz w:val="32"/>
          <w:szCs w:val="32"/>
        </w:rPr>
        <w:t>、</w:t>
      </w:r>
      <w:r w:rsidR="00C54252" w:rsidRPr="00F96EFF">
        <w:rPr>
          <w:rFonts w:ascii="仿宋_GB2312" w:eastAsia="仿宋_GB2312" w:hAnsi="华文中宋" w:hint="eastAsia"/>
          <w:b/>
          <w:sz w:val="32"/>
          <w:szCs w:val="32"/>
        </w:rPr>
        <w:t>合作方式</w:t>
      </w:r>
      <w:r w:rsidR="00E429DD" w:rsidRPr="00B807FC">
        <w:rPr>
          <w:rFonts w:ascii="仿宋_GB2312" w:eastAsia="仿宋_GB2312" w:hAnsi="华文中宋"/>
          <w:sz w:val="32"/>
          <w:szCs w:val="32"/>
        </w:rPr>
        <w:t>：</w:t>
      </w:r>
      <w:r w:rsidR="00B716DD">
        <w:rPr>
          <w:rFonts w:ascii="仿宋_GB2312" w:eastAsia="仿宋_GB2312" w:hAnsi="华文中宋" w:hint="eastAsia"/>
          <w:sz w:val="32"/>
          <w:szCs w:val="32"/>
        </w:rPr>
        <w:t>此次专业交易策略公开赛为中国银河证券股份有限公司、银河期货有限公司共同合办，</w:t>
      </w:r>
      <w:r w:rsidR="00E429DD" w:rsidRPr="00B807FC">
        <w:rPr>
          <w:rFonts w:ascii="仿宋_GB2312" w:eastAsia="仿宋_GB2312" w:hAnsi="华文中宋"/>
          <w:sz w:val="32"/>
          <w:szCs w:val="32"/>
        </w:rPr>
        <w:t>银河期货</w:t>
      </w:r>
      <w:r w:rsidR="00E429DD" w:rsidRPr="00B807FC">
        <w:rPr>
          <w:rFonts w:ascii="仿宋_GB2312" w:eastAsia="仿宋_GB2312" w:hAnsi="华文中宋" w:hint="eastAsia"/>
          <w:sz w:val="32"/>
          <w:szCs w:val="32"/>
        </w:rPr>
        <w:t>有限公司</w:t>
      </w:r>
      <w:r w:rsidR="00C54252" w:rsidRPr="00B807FC">
        <w:rPr>
          <w:rFonts w:ascii="仿宋_GB2312" w:eastAsia="仿宋_GB2312" w:hAnsi="华文中宋" w:hint="eastAsia"/>
          <w:sz w:val="32"/>
          <w:szCs w:val="32"/>
        </w:rPr>
        <w:t>负责</w:t>
      </w:r>
      <w:r w:rsidR="003C10FD">
        <w:rPr>
          <w:rFonts w:ascii="仿宋_GB2312" w:eastAsia="仿宋_GB2312" w:hAnsi="华文中宋" w:hint="eastAsia"/>
          <w:sz w:val="32"/>
          <w:szCs w:val="32"/>
        </w:rPr>
        <w:t>项目推广环节</w:t>
      </w:r>
      <w:r w:rsidR="00C54252" w:rsidRPr="00B807FC">
        <w:rPr>
          <w:rFonts w:ascii="仿宋_GB2312" w:eastAsia="仿宋_GB2312" w:hAnsi="华文中宋" w:hint="eastAsia"/>
          <w:sz w:val="32"/>
          <w:szCs w:val="32"/>
        </w:rPr>
        <w:t>招标，后续银河期货有限公司与中标单位签订项目</w:t>
      </w:r>
      <w:r w:rsidR="00A1157E">
        <w:rPr>
          <w:rFonts w:ascii="仿宋_GB2312" w:eastAsia="仿宋_GB2312" w:hAnsi="华文中宋" w:hint="eastAsia"/>
          <w:sz w:val="32"/>
          <w:szCs w:val="32"/>
        </w:rPr>
        <w:t>推广</w:t>
      </w:r>
      <w:r w:rsidR="00C54252" w:rsidRPr="00B807FC">
        <w:rPr>
          <w:rFonts w:ascii="仿宋_GB2312" w:eastAsia="仿宋_GB2312" w:hAnsi="华文中宋" w:hint="eastAsia"/>
          <w:sz w:val="32"/>
          <w:szCs w:val="32"/>
        </w:rPr>
        <w:t>合作协议。</w:t>
      </w:r>
    </w:p>
    <w:p w14:paraId="5AF9CA9A" w14:textId="77777777" w:rsidR="00E429DD" w:rsidRPr="00B807FC" w:rsidRDefault="00E429DD" w:rsidP="00E429DD">
      <w:pPr>
        <w:ind w:firstLineChars="200" w:firstLine="643"/>
        <w:jc w:val="left"/>
        <w:rPr>
          <w:rFonts w:ascii="仿宋_GB2312" w:eastAsia="仿宋_GB2312" w:hAnsi="华文中宋"/>
          <w:sz w:val="32"/>
          <w:szCs w:val="32"/>
        </w:rPr>
      </w:pPr>
      <w:r w:rsidRPr="001F30DB">
        <w:rPr>
          <w:rFonts w:ascii="仿宋_GB2312" w:eastAsia="仿宋_GB2312" w:hAnsi="华文中宋" w:hint="eastAsia"/>
          <w:b/>
          <w:sz w:val="32"/>
          <w:szCs w:val="32"/>
        </w:rPr>
        <w:t>四</w:t>
      </w:r>
      <w:r w:rsidRPr="001F30DB">
        <w:rPr>
          <w:rFonts w:ascii="仿宋_GB2312" w:eastAsia="仿宋_GB2312" w:hAnsi="华文中宋"/>
          <w:b/>
          <w:sz w:val="32"/>
          <w:szCs w:val="32"/>
        </w:rPr>
        <w:t>、</w:t>
      </w:r>
      <w:r w:rsidRPr="001F30DB">
        <w:rPr>
          <w:rFonts w:ascii="仿宋_GB2312" w:eastAsia="仿宋_GB2312" w:hAnsi="华文中宋" w:hint="eastAsia"/>
          <w:b/>
          <w:sz w:val="32"/>
          <w:szCs w:val="32"/>
        </w:rPr>
        <w:t>招标方式</w:t>
      </w:r>
      <w:r w:rsidRPr="00B807FC">
        <w:rPr>
          <w:rFonts w:ascii="仿宋_GB2312" w:eastAsia="仿宋_GB2312" w:hAnsi="华文中宋"/>
          <w:sz w:val="32"/>
          <w:szCs w:val="32"/>
        </w:rPr>
        <w:t>：公开招标</w:t>
      </w:r>
      <w:r w:rsidR="00DC5DED" w:rsidRPr="00B807FC">
        <w:rPr>
          <w:rFonts w:ascii="仿宋_GB2312" w:eastAsia="仿宋_GB2312" w:hAnsi="华文中宋" w:hint="eastAsia"/>
          <w:sz w:val="32"/>
          <w:szCs w:val="32"/>
        </w:rPr>
        <w:t>。</w:t>
      </w:r>
    </w:p>
    <w:p w14:paraId="3BDE4F69" w14:textId="77777777" w:rsidR="00E429DD" w:rsidRPr="00B807FC" w:rsidRDefault="00E429DD" w:rsidP="00E429DD">
      <w:pPr>
        <w:ind w:firstLineChars="200" w:firstLine="643"/>
        <w:jc w:val="left"/>
        <w:rPr>
          <w:rFonts w:ascii="仿宋_GB2312" w:eastAsia="仿宋_GB2312" w:hAnsi="华文中宋"/>
          <w:sz w:val="32"/>
          <w:szCs w:val="32"/>
        </w:rPr>
      </w:pPr>
      <w:r w:rsidRPr="001F30DB">
        <w:rPr>
          <w:rFonts w:ascii="仿宋_GB2312" w:eastAsia="仿宋_GB2312" w:hAnsi="华文中宋" w:hint="eastAsia"/>
          <w:b/>
          <w:sz w:val="32"/>
          <w:szCs w:val="32"/>
        </w:rPr>
        <w:t>五</w:t>
      </w:r>
      <w:r w:rsidRPr="001F30DB">
        <w:rPr>
          <w:rFonts w:ascii="仿宋_GB2312" w:eastAsia="仿宋_GB2312" w:hAnsi="华文中宋"/>
          <w:b/>
          <w:sz w:val="32"/>
          <w:szCs w:val="32"/>
        </w:rPr>
        <w:t>、</w:t>
      </w:r>
      <w:r w:rsidRPr="001F30DB">
        <w:rPr>
          <w:rFonts w:ascii="仿宋_GB2312" w:eastAsia="仿宋_GB2312" w:hAnsi="华文中宋" w:hint="eastAsia"/>
          <w:b/>
          <w:sz w:val="32"/>
          <w:szCs w:val="32"/>
        </w:rPr>
        <w:t>招标</w:t>
      </w:r>
      <w:r w:rsidRPr="001F30DB">
        <w:rPr>
          <w:rFonts w:ascii="仿宋_GB2312" w:eastAsia="仿宋_GB2312" w:hAnsi="华文中宋"/>
          <w:b/>
          <w:sz w:val="32"/>
          <w:szCs w:val="32"/>
        </w:rPr>
        <w:t>文件公示方式</w:t>
      </w:r>
      <w:r w:rsidRPr="00B807FC">
        <w:rPr>
          <w:rFonts w:ascii="仿宋_GB2312" w:eastAsia="仿宋_GB2312" w:hAnsi="华文中宋"/>
          <w:sz w:val="32"/>
          <w:szCs w:val="32"/>
        </w:rPr>
        <w:t>：银河期货有限公司</w:t>
      </w:r>
      <w:r w:rsidRPr="00B807FC">
        <w:rPr>
          <w:rFonts w:ascii="仿宋_GB2312" w:eastAsia="仿宋_GB2312" w:hAnsi="华文中宋" w:hint="eastAsia"/>
          <w:sz w:val="32"/>
          <w:szCs w:val="32"/>
        </w:rPr>
        <w:t>官网</w:t>
      </w:r>
      <w:r w:rsidRPr="00B807FC">
        <w:rPr>
          <w:rFonts w:ascii="仿宋_GB2312" w:eastAsia="仿宋_GB2312" w:hAnsi="华文中宋"/>
          <w:sz w:val="32"/>
          <w:szCs w:val="32"/>
        </w:rPr>
        <w:t>公示</w:t>
      </w:r>
      <w:r w:rsidR="00DC5DED" w:rsidRPr="00B807FC">
        <w:rPr>
          <w:rFonts w:ascii="仿宋_GB2312" w:eastAsia="仿宋_GB2312" w:hAnsi="华文中宋" w:hint="eastAsia"/>
          <w:sz w:val="32"/>
          <w:szCs w:val="32"/>
        </w:rPr>
        <w:t>。</w:t>
      </w:r>
    </w:p>
    <w:p w14:paraId="5A994456" w14:textId="77777777" w:rsidR="00E429DD" w:rsidRPr="00B807FC" w:rsidRDefault="00E429DD" w:rsidP="00E429DD">
      <w:pPr>
        <w:ind w:firstLineChars="200" w:firstLine="643"/>
        <w:jc w:val="left"/>
        <w:rPr>
          <w:rFonts w:ascii="仿宋_GB2312" w:eastAsia="仿宋_GB2312" w:hAnsi="华文中宋"/>
          <w:sz w:val="32"/>
          <w:szCs w:val="32"/>
        </w:rPr>
      </w:pPr>
      <w:r w:rsidRPr="001F30DB">
        <w:rPr>
          <w:rFonts w:ascii="仿宋_GB2312" w:eastAsia="仿宋_GB2312" w:hAnsi="华文中宋" w:hint="eastAsia"/>
          <w:b/>
          <w:sz w:val="32"/>
          <w:szCs w:val="32"/>
        </w:rPr>
        <w:t>六</w:t>
      </w:r>
      <w:r w:rsidRPr="001F30DB">
        <w:rPr>
          <w:rFonts w:ascii="仿宋_GB2312" w:eastAsia="仿宋_GB2312" w:hAnsi="华文中宋"/>
          <w:b/>
          <w:sz w:val="32"/>
          <w:szCs w:val="32"/>
        </w:rPr>
        <w:t>、</w:t>
      </w:r>
      <w:r w:rsidR="00865297" w:rsidRPr="001F30DB">
        <w:rPr>
          <w:rFonts w:ascii="仿宋_GB2312" w:eastAsia="仿宋_GB2312" w:hAnsi="华文中宋" w:hint="eastAsia"/>
          <w:b/>
          <w:sz w:val="32"/>
          <w:szCs w:val="32"/>
        </w:rPr>
        <w:t>招标</w:t>
      </w:r>
      <w:r w:rsidR="00865297" w:rsidRPr="001F30DB">
        <w:rPr>
          <w:rFonts w:ascii="仿宋_GB2312" w:eastAsia="仿宋_GB2312" w:hAnsi="华文中宋"/>
          <w:b/>
          <w:sz w:val="32"/>
          <w:szCs w:val="32"/>
        </w:rPr>
        <w:t>文件公示</w:t>
      </w:r>
      <w:r w:rsidR="00865297" w:rsidRPr="001F30DB">
        <w:rPr>
          <w:rFonts w:ascii="仿宋_GB2312" w:eastAsia="仿宋_GB2312" w:hAnsi="华文中宋" w:hint="eastAsia"/>
          <w:b/>
          <w:sz w:val="32"/>
          <w:szCs w:val="32"/>
        </w:rPr>
        <w:t>期限</w:t>
      </w:r>
      <w:r w:rsidR="00865297" w:rsidRPr="00B807FC">
        <w:rPr>
          <w:rFonts w:ascii="仿宋_GB2312" w:eastAsia="仿宋_GB2312" w:hAnsi="华文中宋"/>
          <w:sz w:val="32"/>
          <w:szCs w:val="32"/>
        </w:rPr>
        <w:t>：自公示之日起5</w:t>
      </w:r>
      <w:r w:rsidR="00865297" w:rsidRPr="00B807FC">
        <w:rPr>
          <w:rFonts w:ascii="仿宋_GB2312" w:eastAsia="仿宋_GB2312" w:hAnsi="华文中宋" w:hint="eastAsia"/>
          <w:sz w:val="32"/>
          <w:szCs w:val="32"/>
        </w:rPr>
        <w:t>个</w:t>
      </w:r>
      <w:r w:rsidR="00865297" w:rsidRPr="00B807FC">
        <w:rPr>
          <w:rFonts w:ascii="仿宋_GB2312" w:eastAsia="仿宋_GB2312" w:hAnsi="华文中宋"/>
          <w:sz w:val="32"/>
          <w:szCs w:val="32"/>
        </w:rPr>
        <w:t>工作日</w:t>
      </w:r>
      <w:r w:rsidR="00DC5DED" w:rsidRPr="00B807FC">
        <w:rPr>
          <w:rFonts w:ascii="仿宋_GB2312" w:eastAsia="仿宋_GB2312" w:hAnsi="华文中宋" w:hint="eastAsia"/>
          <w:sz w:val="32"/>
          <w:szCs w:val="32"/>
        </w:rPr>
        <w:t>。</w:t>
      </w:r>
    </w:p>
    <w:p w14:paraId="44DF853D" w14:textId="77777777" w:rsidR="00367473" w:rsidRPr="001F30DB" w:rsidRDefault="00865297" w:rsidP="00865297">
      <w:pPr>
        <w:ind w:firstLineChars="200" w:firstLine="643"/>
        <w:jc w:val="left"/>
        <w:rPr>
          <w:rFonts w:ascii="仿宋_GB2312" w:eastAsia="仿宋_GB2312" w:hAnsi="华文中宋"/>
          <w:b/>
          <w:sz w:val="32"/>
          <w:szCs w:val="32"/>
        </w:rPr>
      </w:pPr>
      <w:r w:rsidRPr="001F30DB">
        <w:rPr>
          <w:rFonts w:ascii="仿宋_GB2312" w:eastAsia="仿宋_GB2312" w:hAnsi="华文中宋" w:hint="eastAsia"/>
          <w:b/>
          <w:sz w:val="32"/>
          <w:szCs w:val="32"/>
        </w:rPr>
        <w:t>七、</w:t>
      </w:r>
      <w:r w:rsidR="00DC5DED" w:rsidRPr="001F30DB">
        <w:rPr>
          <w:rFonts w:ascii="仿宋_GB2312" w:eastAsia="仿宋_GB2312" w:hAnsi="华文中宋" w:hint="eastAsia"/>
          <w:b/>
          <w:sz w:val="32"/>
          <w:szCs w:val="32"/>
        </w:rPr>
        <w:t>项目</w:t>
      </w:r>
      <w:r w:rsidRPr="001F30DB">
        <w:rPr>
          <w:rFonts w:ascii="仿宋_GB2312" w:eastAsia="仿宋_GB2312" w:hAnsi="华文中宋" w:hint="eastAsia"/>
          <w:b/>
          <w:sz w:val="32"/>
          <w:szCs w:val="32"/>
        </w:rPr>
        <w:t>答疑</w:t>
      </w:r>
    </w:p>
    <w:p w14:paraId="4E074183" w14:textId="77777777" w:rsidR="00367473" w:rsidRPr="00B807FC" w:rsidRDefault="00367473" w:rsidP="00367473">
      <w:pPr>
        <w:ind w:firstLineChars="200" w:firstLine="640"/>
        <w:jc w:val="left"/>
        <w:rPr>
          <w:rFonts w:ascii="仿宋_GB2312" w:eastAsia="仿宋_GB2312" w:hAnsi="华文中宋"/>
          <w:sz w:val="32"/>
          <w:szCs w:val="32"/>
        </w:rPr>
      </w:pPr>
      <w:r w:rsidRPr="00B807FC">
        <w:rPr>
          <w:rFonts w:ascii="仿宋_GB2312" w:eastAsia="仿宋_GB2312" w:hAnsi="华文中宋"/>
          <w:sz w:val="32"/>
          <w:szCs w:val="32"/>
        </w:rPr>
        <w:t>1</w:t>
      </w:r>
      <w:r w:rsidRPr="00B807FC">
        <w:rPr>
          <w:rFonts w:ascii="仿宋_GB2312" w:eastAsia="仿宋_GB2312" w:hAnsi="华文中宋" w:hint="eastAsia"/>
          <w:sz w:val="32"/>
          <w:szCs w:val="32"/>
        </w:rPr>
        <w:t>、答疑</w:t>
      </w:r>
      <w:r w:rsidRPr="00B807FC">
        <w:rPr>
          <w:rFonts w:ascii="仿宋_GB2312" w:eastAsia="仿宋_GB2312" w:hAnsi="华文中宋"/>
          <w:sz w:val="32"/>
          <w:szCs w:val="32"/>
        </w:rPr>
        <w:t>期限：</w:t>
      </w:r>
      <w:r w:rsidR="00A50715">
        <w:rPr>
          <w:rFonts w:ascii="仿宋_GB2312" w:eastAsia="仿宋_GB2312" w:hAnsi="华文中宋" w:hint="eastAsia"/>
          <w:sz w:val="32"/>
          <w:szCs w:val="32"/>
        </w:rPr>
        <w:t>自招标文件</w:t>
      </w:r>
      <w:r w:rsidR="00A50715" w:rsidRPr="00B807FC">
        <w:rPr>
          <w:rFonts w:ascii="仿宋_GB2312" w:eastAsia="仿宋_GB2312" w:hAnsi="华文中宋"/>
          <w:sz w:val="32"/>
          <w:szCs w:val="32"/>
        </w:rPr>
        <w:t>公示之日起5</w:t>
      </w:r>
      <w:r w:rsidR="00A50715" w:rsidRPr="00B807FC">
        <w:rPr>
          <w:rFonts w:ascii="仿宋_GB2312" w:eastAsia="仿宋_GB2312" w:hAnsi="华文中宋" w:hint="eastAsia"/>
          <w:sz w:val="32"/>
          <w:szCs w:val="32"/>
        </w:rPr>
        <w:t>个</w:t>
      </w:r>
      <w:r w:rsidR="00A50715" w:rsidRPr="00B807FC">
        <w:rPr>
          <w:rFonts w:ascii="仿宋_GB2312" w:eastAsia="仿宋_GB2312" w:hAnsi="华文中宋"/>
          <w:sz w:val="32"/>
          <w:szCs w:val="32"/>
        </w:rPr>
        <w:t>工作日</w:t>
      </w:r>
      <w:r w:rsidR="005A4882" w:rsidRPr="00B807FC">
        <w:rPr>
          <w:rFonts w:ascii="仿宋_GB2312" w:eastAsia="仿宋_GB2312" w:hAnsi="华文中宋" w:hint="eastAsia"/>
          <w:sz w:val="32"/>
          <w:szCs w:val="32"/>
        </w:rPr>
        <w:t>；</w:t>
      </w:r>
    </w:p>
    <w:p w14:paraId="07691BF4" w14:textId="350B2819" w:rsidR="00865297" w:rsidRPr="00B807FC" w:rsidRDefault="00367473" w:rsidP="00367473">
      <w:pPr>
        <w:ind w:firstLineChars="200" w:firstLine="640"/>
        <w:jc w:val="left"/>
        <w:rPr>
          <w:rFonts w:ascii="仿宋_GB2312" w:eastAsia="仿宋_GB2312" w:hAnsi="华文中宋"/>
          <w:sz w:val="32"/>
          <w:szCs w:val="32"/>
        </w:rPr>
      </w:pPr>
      <w:r w:rsidRPr="00B807FC">
        <w:rPr>
          <w:rFonts w:ascii="仿宋_GB2312" w:eastAsia="仿宋_GB2312" w:hAnsi="华文中宋"/>
          <w:sz w:val="32"/>
          <w:szCs w:val="32"/>
        </w:rPr>
        <w:t>2</w:t>
      </w:r>
      <w:r w:rsidRPr="00B807FC">
        <w:rPr>
          <w:rFonts w:ascii="仿宋_GB2312" w:eastAsia="仿宋_GB2312" w:hAnsi="华文中宋" w:hint="eastAsia"/>
          <w:sz w:val="32"/>
          <w:szCs w:val="32"/>
        </w:rPr>
        <w:t>、</w:t>
      </w:r>
      <w:r w:rsidR="00DC5DED" w:rsidRPr="00B807FC">
        <w:rPr>
          <w:rFonts w:ascii="仿宋_GB2312" w:eastAsia="仿宋_GB2312" w:hAnsi="华文中宋" w:hint="eastAsia"/>
          <w:sz w:val="32"/>
          <w:szCs w:val="32"/>
        </w:rPr>
        <w:t>答疑方式：</w:t>
      </w:r>
      <w:r w:rsidR="001F30DB">
        <w:rPr>
          <w:rFonts w:ascii="仿宋_GB2312" w:eastAsia="仿宋_GB2312" w:hAnsi="华文中宋" w:hint="eastAsia"/>
          <w:sz w:val="32"/>
          <w:szCs w:val="32"/>
        </w:rPr>
        <w:t>电子邮件；联系人：</w:t>
      </w:r>
      <w:r w:rsidR="003C56DD">
        <w:rPr>
          <w:rFonts w:ascii="仿宋_GB2312" w:eastAsia="仿宋_GB2312" w:hAnsi="华文中宋" w:hint="eastAsia"/>
          <w:sz w:val="32"/>
          <w:szCs w:val="32"/>
        </w:rPr>
        <w:t>朱晓伟</w:t>
      </w:r>
      <w:r w:rsidR="001F30DB">
        <w:rPr>
          <w:rFonts w:ascii="仿宋_GB2312" w:eastAsia="仿宋_GB2312" w:hAnsi="华文中宋" w:hint="eastAsia"/>
          <w:sz w:val="32"/>
          <w:szCs w:val="32"/>
        </w:rPr>
        <w:t>；</w:t>
      </w:r>
      <w:r w:rsidR="005A4882" w:rsidRPr="00B807FC">
        <w:rPr>
          <w:rFonts w:ascii="仿宋_GB2312" w:eastAsia="仿宋_GB2312" w:hAnsi="华文中宋" w:hint="eastAsia"/>
          <w:sz w:val="32"/>
          <w:szCs w:val="32"/>
        </w:rPr>
        <w:t>答疑邮</w:t>
      </w:r>
      <w:r w:rsidR="005A4882" w:rsidRPr="00B807FC">
        <w:rPr>
          <w:rFonts w:ascii="仿宋_GB2312" w:eastAsia="仿宋_GB2312" w:hAnsi="华文中宋" w:hint="eastAsia"/>
          <w:sz w:val="32"/>
          <w:szCs w:val="32"/>
        </w:rPr>
        <w:lastRenderedPageBreak/>
        <w:t>箱：</w:t>
      </w:r>
      <w:hyperlink r:id="rId7" w:history="1">
        <w:r w:rsidR="00DF7363" w:rsidRPr="005A3212">
          <w:rPr>
            <w:rStyle w:val="ab"/>
            <w:rFonts w:hint="eastAsia"/>
          </w:rPr>
          <w:t>zhuxiaowei</w:t>
        </w:r>
        <w:r w:rsidR="00DF7363" w:rsidRPr="005A3212">
          <w:rPr>
            <w:rStyle w:val="ab"/>
          </w:rPr>
          <w:t>_qh</w:t>
        </w:r>
        <w:r w:rsidR="00DF7363" w:rsidRPr="005A3212">
          <w:rPr>
            <w:rStyle w:val="ab"/>
            <w:rFonts w:ascii="仿宋_GB2312" w:eastAsia="仿宋_GB2312" w:hAnsi="华文中宋"/>
            <w:sz w:val="32"/>
            <w:szCs w:val="32"/>
          </w:rPr>
          <w:t>@chinastock.com.cn</w:t>
        </w:r>
      </w:hyperlink>
      <w:r w:rsidR="00D91D66" w:rsidRPr="00B807FC">
        <w:rPr>
          <w:rFonts w:ascii="仿宋_GB2312" w:eastAsia="仿宋_GB2312" w:hAnsi="华文中宋" w:hint="eastAsia"/>
          <w:sz w:val="32"/>
          <w:szCs w:val="32"/>
        </w:rPr>
        <w:t>。</w:t>
      </w:r>
    </w:p>
    <w:p w14:paraId="66621F8D" w14:textId="77777777" w:rsidR="00367473" w:rsidRPr="001F30DB" w:rsidRDefault="00D91D66" w:rsidP="00865297">
      <w:pPr>
        <w:ind w:firstLineChars="200" w:firstLine="643"/>
        <w:jc w:val="left"/>
        <w:rPr>
          <w:rFonts w:ascii="仿宋_GB2312" w:eastAsia="仿宋_GB2312" w:hAnsi="华文中宋"/>
          <w:b/>
          <w:sz w:val="32"/>
          <w:szCs w:val="32"/>
        </w:rPr>
      </w:pPr>
      <w:r w:rsidRPr="001F30DB">
        <w:rPr>
          <w:rFonts w:ascii="仿宋_GB2312" w:eastAsia="仿宋_GB2312" w:hAnsi="华文中宋" w:hint="eastAsia"/>
          <w:b/>
          <w:sz w:val="32"/>
          <w:szCs w:val="32"/>
        </w:rPr>
        <w:t>八</w:t>
      </w:r>
      <w:r w:rsidR="00367473" w:rsidRPr="001F30DB">
        <w:rPr>
          <w:rFonts w:ascii="仿宋_GB2312" w:eastAsia="仿宋_GB2312" w:hAnsi="华文中宋"/>
          <w:b/>
          <w:sz w:val="32"/>
          <w:szCs w:val="32"/>
        </w:rPr>
        <w:t>、</w:t>
      </w:r>
      <w:r w:rsidR="00BC6604" w:rsidRPr="001F30DB">
        <w:rPr>
          <w:rFonts w:ascii="仿宋_GB2312" w:eastAsia="仿宋_GB2312" w:hAnsi="华文中宋" w:hint="eastAsia"/>
          <w:b/>
          <w:sz w:val="32"/>
          <w:szCs w:val="32"/>
        </w:rPr>
        <w:t>投标</w:t>
      </w:r>
      <w:r w:rsidR="00056616" w:rsidRPr="001F30DB">
        <w:rPr>
          <w:rFonts w:ascii="仿宋_GB2312" w:eastAsia="仿宋_GB2312" w:hAnsi="华文中宋" w:hint="eastAsia"/>
          <w:b/>
          <w:sz w:val="32"/>
          <w:szCs w:val="32"/>
        </w:rPr>
        <w:t>文件</w:t>
      </w:r>
      <w:r w:rsidR="00056616" w:rsidRPr="001F30DB">
        <w:rPr>
          <w:rFonts w:ascii="仿宋_GB2312" w:eastAsia="仿宋_GB2312" w:hAnsi="华文中宋"/>
          <w:b/>
          <w:sz w:val="32"/>
          <w:szCs w:val="32"/>
        </w:rPr>
        <w:t>递交期限及方式</w:t>
      </w:r>
    </w:p>
    <w:p w14:paraId="5D61621A" w14:textId="066D9ED7" w:rsidR="00056616" w:rsidRPr="00B807FC" w:rsidRDefault="00056616" w:rsidP="00865297">
      <w:pPr>
        <w:ind w:firstLineChars="200" w:firstLine="640"/>
        <w:jc w:val="left"/>
        <w:rPr>
          <w:rFonts w:ascii="仿宋_GB2312" w:eastAsia="仿宋_GB2312" w:hAnsi="华文中宋"/>
          <w:sz w:val="32"/>
          <w:szCs w:val="32"/>
        </w:rPr>
      </w:pPr>
      <w:r w:rsidRPr="00B807FC">
        <w:rPr>
          <w:rFonts w:ascii="仿宋_GB2312" w:eastAsia="仿宋_GB2312" w:hAnsi="华文中宋"/>
          <w:sz w:val="32"/>
          <w:szCs w:val="32"/>
        </w:rPr>
        <w:t>1</w:t>
      </w:r>
      <w:r w:rsidRPr="00B807FC">
        <w:rPr>
          <w:rFonts w:ascii="仿宋_GB2312" w:eastAsia="仿宋_GB2312" w:hAnsi="华文中宋" w:hint="eastAsia"/>
          <w:sz w:val="32"/>
          <w:szCs w:val="32"/>
        </w:rPr>
        <w:t>、</w:t>
      </w:r>
      <w:r w:rsidRPr="00B807FC">
        <w:rPr>
          <w:rFonts w:ascii="仿宋_GB2312" w:eastAsia="仿宋_GB2312" w:hAnsi="华文中宋"/>
          <w:sz w:val="32"/>
          <w:szCs w:val="32"/>
        </w:rPr>
        <w:t>递交期限：</w:t>
      </w:r>
      <w:r w:rsidR="007C1FA4" w:rsidRPr="00B807FC">
        <w:rPr>
          <w:rFonts w:ascii="仿宋_GB2312" w:eastAsia="仿宋_GB2312" w:hAnsi="华文中宋" w:hint="eastAsia"/>
          <w:sz w:val="32"/>
          <w:szCs w:val="32"/>
        </w:rPr>
        <w:t>2</w:t>
      </w:r>
      <w:r w:rsidR="00D91D66" w:rsidRPr="00B807FC">
        <w:rPr>
          <w:rFonts w:ascii="仿宋_GB2312" w:eastAsia="仿宋_GB2312" w:hAnsi="华文中宋"/>
          <w:sz w:val="32"/>
          <w:szCs w:val="32"/>
        </w:rPr>
        <w:t>0</w:t>
      </w:r>
      <w:r w:rsidR="00D91D66" w:rsidRPr="00B807FC">
        <w:rPr>
          <w:rFonts w:ascii="仿宋_GB2312" w:eastAsia="仿宋_GB2312" w:hAnsi="华文中宋" w:hint="eastAsia"/>
          <w:sz w:val="32"/>
          <w:szCs w:val="32"/>
        </w:rPr>
        <w:t>20</w:t>
      </w:r>
      <w:r w:rsidR="007C1FA4" w:rsidRPr="00B807FC">
        <w:rPr>
          <w:rFonts w:ascii="仿宋_GB2312" w:eastAsia="仿宋_GB2312" w:hAnsi="华文中宋" w:hint="eastAsia"/>
          <w:sz w:val="32"/>
          <w:szCs w:val="32"/>
        </w:rPr>
        <w:t>年</w:t>
      </w:r>
      <w:r w:rsidR="00971163">
        <w:rPr>
          <w:rFonts w:ascii="仿宋_GB2312" w:eastAsia="仿宋_GB2312" w:hAnsi="华文中宋"/>
          <w:sz w:val="32"/>
          <w:szCs w:val="32"/>
        </w:rPr>
        <w:t>7</w:t>
      </w:r>
      <w:r w:rsidR="007C1FA4" w:rsidRPr="00B807FC">
        <w:rPr>
          <w:rFonts w:ascii="仿宋_GB2312" w:eastAsia="仿宋_GB2312" w:hAnsi="华文中宋" w:hint="eastAsia"/>
          <w:sz w:val="32"/>
          <w:szCs w:val="32"/>
        </w:rPr>
        <w:t>月</w:t>
      </w:r>
      <w:r w:rsidR="00D91D66" w:rsidRPr="00B807FC">
        <w:rPr>
          <w:rFonts w:ascii="仿宋_GB2312" w:eastAsia="仿宋_GB2312" w:hAnsi="华文中宋" w:hint="eastAsia"/>
          <w:sz w:val="32"/>
          <w:szCs w:val="32"/>
        </w:rPr>
        <w:t>15</w:t>
      </w:r>
      <w:r w:rsidR="007C1FA4" w:rsidRPr="00B807FC">
        <w:rPr>
          <w:rFonts w:ascii="仿宋_GB2312" w:eastAsia="仿宋_GB2312" w:hAnsi="华文中宋" w:hint="eastAsia"/>
          <w:sz w:val="32"/>
          <w:szCs w:val="32"/>
        </w:rPr>
        <w:t>日11:30前</w:t>
      </w:r>
      <w:r w:rsidR="007C1FA4" w:rsidRPr="00B807FC">
        <w:rPr>
          <w:rFonts w:ascii="仿宋_GB2312" w:eastAsia="仿宋_GB2312" w:hAnsi="华文中宋"/>
          <w:sz w:val="32"/>
          <w:szCs w:val="32"/>
        </w:rPr>
        <w:t>。</w:t>
      </w:r>
      <w:r w:rsidR="00846B4C" w:rsidRPr="00B807FC">
        <w:rPr>
          <w:rFonts w:ascii="仿宋_GB2312" w:eastAsia="仿宋_GB2312" w:hAnsi="华文中宋" w:hint="eastAsia"/>
          <w:sz w:val="32"/>
          <w:szCs w:val="32"/>
        </w:rPr>
        <w:t>逾期递交或者</w:t>
      </w:r>
      <w:r w:rsidR="00846B4C" w:rsidRPr="00B807FC">
        <w:rPr>
          <w:rFonts w:ascii="仿宋_GB2312" w:eastAsia="仿宋_GB2312" w:hAnsi="华文中宋"/>
          <w:sz w:val="32"/>
          <w:szCs w:val="32"/>
        </w:rPr>
        <w:t>未</w:t>
      </w:r>
      <w:r w:rsidR="00846B4C" w:rsidRPr="00B807FC">
        <w:rPr>
          <w:rFonts w:ascii="仿宋_GB2312" w:eastAsia="仿宋_GB2312" w:hAnsi="华文中宋" w:hint="eastAsia"/>
          <w:sz w:val="32"/>
          <w:szCs w:val="32"/>
        </w:rPr>
        <w:t>按时递交</w:t>
      </w:r>
      <w:r w:rsidR="00846B4C" w:rsidRPr="00B807FC">
        <w:rPr>
          <w:rFonts w:ascii="仿宋_GB2312" w:eastAsia="仿宋_GB2312" w:hAnsi="华文中宋"/>
          <w:sz w:val="32"/>
          <w:szCs w:val="32"/>
        </w:rPr>
        <w:t>至指定</w:t>
      </w:r>
      <w:r w:rsidR="00846B4C" w:rsidRPr="00B807FC">
        <w:rPr>
          <w:rFonts w:ascii="仿宋_GB2312" w:eastAsia="仿宋_GB2312" w:hAnsi="华文中宋" w:hint="eastAsia"/>
          <w:sz w:val="32"/>
          <w:szCs w:val="32"/>
        </w:rPr>
        <w:t>地点</w:t>
      </w:r>
      <w:r w:rsidR="00846B4C" w:rsidRPr="00B807FC">
        <w:rPr>
          <w:rFonts w:ascii="仿宋_GB2312" w:eastAsia="仿宋_GB2312" w:hAnsi="华文中宋"/>
          <w:sz w:val="32"/>
          <w:szCs w:val="32"/>
        </w:rPr>
        <w:t>及人员的，</w:t>
      </w:r>
      <w:r w:rsidR="00846B4C" w:rsidRPr="00B807FC">
        <w:rPr>
          <w:rFonts w:ascii="仿宋_GB2312" w:eastAsia="仿宋_GB2312" w:hAnsi="华文中宋" w:hint="eastAsia"/>
          <w:sz w:val="32"/>
          <w:szCs w:val="32"/>
        </w:rPr>
        <w:t>将</w:t>
      </w:r>
      <w:r w:rsidR="00D91D66" w:rsidRPr="00B807FC">
        <w:rPr>
          <w:rFonts w:ascii="仿宋_GB2312" w:eastAsia="仿宋_GB2312" w:hAnsi="华文中宋"/>
          <w:sz w:val="32"/>
          <w:szCs w:val="32"/>
        </w:rPr>
        <w:t>不予受理</w:t>
      </w:r>
      <w:r w:rsidR="00D91D66" w:rsidRPr="00B807FC">
        <w:rPr>
          <w:rFonts w:ascii="仿宋_GB2312" w:eastAsia="仿宋_GB2312" w:hAnsi="华文中宋" w:hint="eastAsia"/>
          <w:sz w:val="32"/>
          <w:szCs w:val="32"/>
        </w:rPr>
        <w:t>；</w:t>
      </w:r>
    </w:p>
    <w:p w14:paraId="7BFD5F46" w14:textId="7DB57AFB" w:rsidR="007C1FA4" w:rsidRPr="00703421" w:rsidRDefault="007C1FA4" w:rsidP="00865297">
      <w:pPr>
        <w:ind w:firstLineChars="200" w:firstLine="640"/>
        <w:jc w:val="left"/>
        <w:rPr>
          <w:rFonts w:ascii="仿宋_GB2312" w:eastAsia="仿宋_GB2312" w:hAnsi="华文中宋"/>
          <w:sz w:val="32"/>
          <w:szCs w:val="32"/>
        </w:rPr>
      </w:pPr>
      <w:r w:rsidRPr="00B807FC">
        <w:rPr>
          <w:rFonts w:ascii="仿宋_GB2312" w:eastAsia="仿宋_GB2312" w:hAnsi="华文中宋"/>
          <w:sz w:val="32"/>
          <w:szCs w:val="32"/>
        </w:rPr>
        <w:t>2</w:t>
      </w:r>
      <w:r w:rsidRPr="00B807FC">
        <w:rPr>
          <w:rFonts w:ascii="仿宋_GB2312" w:eastAsia="仿宋_GB2312" w:hAnsi="华文中宋" w:hint="eastAsia"/>
          <w:sz w:val="32"/>
          <w:szCs w:val="32"/>
        </w:rPr>
        <w:t>、</w:t>
      </w:r>
      <w:r w:rsidRPr="00B807FC">
        <w:rPr>
          <w:rFonts w:ascii="仿宋_GB2312" w:eastAsia="仿宋_GB2312" w:hAnsi="华文中宋"/>
          <w:sz w:val="32"/>
          <w:szCs w:val="32"/>
        </w:rPr>
        <w:t>递交方式：</w:t>
      </w:r>
      <w:r w:rsidR="00041CED">
        <w:rPr>
          <w:rFonts w:ascii="仿宋_GB2312" w:eastAsia="仿宋_GB2312" w:hAnsi="华文中宋"/>
          <w:sz w:val="32"/>
          <w:szCs w:val="32"/>
        </w:rPr>
        <w:t>递交</w:t>
      </w:r>
      <w:r w:rsidRPr="00B807FC">
        <w:rPr>
          <w:rFonts w:ascii="仿宋_GB2312" w:eastAsia="仿宋_GB2312" w:hAnsi="华文中宋" w:hint="eastAsia"/>
          <w:sz w:val="32"/>
          <w:szCs w:val="32"/>
        </w:rPr>
        <w:t>或</w:t>
      </w:r>
      <w:r w:rsidRPr="00B807FC">
        <w:rPr>
          <w:rFonts w:ascii="仿宋_GB2312" w:eastAsia="仿宋_GB2312" w:hAnsi="华文中宋"/>
          <w:sz w:val="32"/>
          <w:szCs w:val="32"/>
        </w:rPr>
        <w:t>邮寄</w:t>
      </w:r>
      <w:r w:rsidRPr="00B807FC">
        <w:rPr>
          <w:rFonts w:ascii="仿宋_GB2312" w:eastAsia="仿宋_GB2312" w:hAnsi="华文中宋" w:hint="eastAsia"/>
          <w:sz w:val="32"/>
          <w:szCs w:val="32"/>
        </w:rPr>
        <w:t>至</w:t>
      </w:r>
      <w:r w:rsidR="00D91D66" w:rsidRPr="00B807FC">
        <w:rPr>
          <w:rFonts w:ascii="仿宋_GB2312" w:eastAsia="仿宋_GB2312" w:hAnsi="华文中宋" w:hint="eastAsia"/>
          <w:b/>
          <w:sz w:val="32"/>
          <w:szCs w:val="32"/>
        </w:rPr>
        <w:t>北京市朝阳区朝外大街16号中国人寿大厦11层</w:t>
      </w:r>
      <w:r w:rsidRPr="00B807FC">
        <w:rPr>
          <w:rFonts w:ascii="仿宋_GB2312" w:eastAsia="仿宋_GB2312" w:hAnsi="华文中宋"/>
          <w:sz w:val="32"/>
          <w:szCs w:val="32"/>
        </w:rPr>
        <w:t>，银河期货有限公司，</w:t>
      </w:r>
      <w:r w:rsidR="00191825">
        <w:rPr>
          <w:rFonts w:ascii="仿宋_GB2312" w:eastAsia="仿宋_GB2312" w:hAnsi="华文中宋" w:hint="eastAsia"/>
          <w:sz w:val="32"/>
          <w:szCs w:val="32"/>
        </w:rPr>
        <w:t>朱晓伟</w:t>
      </w:r>
      <w:r w:rsidRPr="00B807FC">
        <w:rPr>
          <w:rFonts w:ascii="仿宋_GB2312" w:eastAsia="仿宋_GB2312" w:hAnsi="华文中宋"/>
          <w:sz w:val="32"/>
          <w:szCs w:val="32"/>
        </w:rPr>
        <w:t>收，</w:t>
      </w:r>
      <w:r w:rsidR="00D91D66" w:rsidRPr="00B807FC">
        <w:rPr>
          <w:rFonts w:ascii="仿宋_GB2312" w:eastAsia="仿宋_GB2312" w:hAnsi="华文中宋"/>
          <w:sz w:val="32"/>
          <w:szCs w:val="32"/>
        </w:rPr>
        <w:t>010-685695</w:t>
      </w:r>
      <w:r w:rsidR="00191825">
        <w:rPr>
          <w:rFonts w:ascii="仿宋_GB2312" w:eastAsia="仿宋_GB2312" w:hAnsi="华文中宋"/>
          <w:sz w:val="32"/>
          <w:szCs w:val="32"/>
        </w:rPr>
        <w:t>02</w:t>
      </w:r>
      <w:r w:rsidRPr="00B807FC">
        <w:rPr>
          <w:rFonts w:ascii="仿宋_GB2312" w:eastAsia="仿宋_GB2312" w:hAnsi="华文中宋" w:hint="eastAsia"/>
          <w:sz w:val="32"/>
          <w:szCs w:val="32"/>
        </w:rPr>
        <w:t>。</w:t>
      </w:r>
    </w:p>
    <w:p w14:paraId="423D0CD8" w14:textId="1DD5C7D7" w:rsidR="007C1FA4" w:rsidRPr="008A75F9" w:rsidRDefault="00B807FC" w:rsidP="00865297">
      <w:pPr>
        <w:ind w:firstLineChars="200" w:firstLine="643"/>
        <w:jc w:val="left"/>
        <w:rPr>
          <w:rFonts w:ascii="仿宋_GB2312" w:eastAsia="仿宋_GB2312" w:hAnsi="华文中宋"/>
          <w:sz w:val="32"/>
          <w:szCs w:val="32"/>
        </w:rPr>
      </w:pPr>
      <w:r w:rsidRPr="001F30DB">
        <w:rPr>
          <w:rFonts w:ascii="仿宋_GB2312" w:eastAsia="仿宋_GB2312" w:hAnsi="华文中宋" w:hint="eastAsia"/>
          <w:b/>
          <w:sz w:val="32"/>
          <w:szCs w:val="32"/>
        </w:rPr>
        <w:t>九</w:t>
      </w:r>
      <w:r w:rsidR="007C1FA4" w:rsidRPr="001F30DB">
        <w:rPr>
          <w:rFonts w:ascii="仿宋_GB2312" w:eastAsia="仿宋_GB2312" w:hAnsi="华文中宋"/>
          <w:b/>
          <w:sz w:val="32"/>
          <w:szCs w:val="32"/>
        </w:rPr>
        <w:t>、开</w:t>
      </w:r>
      <w:bookmarkStart w:id="0" w:name="_GoBack"/>
      <w:bookmarkEnd w:id="0"/>
      <w:r w:rsidR="007C1FA4" w:rsidRPr="001F30DB">
        <w:rPr>
          <w:rFonts w:ascii="仿宋_GB2312" w:eastAsia="仿宋_GB2312" w:hAnsi="华文中宋"/>
          <w:b/>
          <w:sz w:val="32"/>
          <w:szCs w:val="32"/>
        </w:rPr>
        <w:t>标时间</w:t>
      </w:r>
      <w:r w:rsidR="003724A2">
        <w:rPr>
          <w:rFonts w:ascii="仿宋_GB2312" w:eastAsia="仿宋_GB2312" w:hAnsi="华文中宋" w:hint="eastAsia"/>
          <w:b/>
          <w:sz w:val="32"/>
          <w:szCs w:val="32"/>
        </w:rPr>
        <w:t>及地点</w:t>
      </w:r>
      <w:r w:rsidR="00F96EFF">
        <w:rPr>
          <w:rFonts w:ascii="仿宋_GB2312" w:eastAsia="仿宋_GB2312" w:hAnsi="华文中宋" w:hint="eastAsia"/>
          <w:b/>
          <w:sz w:val="32"/>
          <w:szCs w:val="32"/>
        </w:rPr>
        <w:t>：</w:t>
      </w:r>
      <w:r w:rsidR="00971639">
        <w:rPr>
          <w:rFonts w:ascii="仿宋_GB2312" w:eastAsia="仿宋_GB2312" w:hAnsi="华文中宋" w:hint="eastAsia"/>
          <w:sz w:val="32"/>
          <w:szCs w:val="32"/>
        </w:rPr>
        <w:t>2020年</w:t>
      </w:r>
      <w:r w:rsidR="007074C7">
        <w:rPr>
          <w:rFonts w:ascii="仿宋_GB2312" w:eastAsia="仿宋_GB2312" w:hAnsi="华文中宋"/>
          <w:sz w:val="32"/>
          <w:szCs w:val="32"/>
        </w:rPr>
        <w:t>7</w:t>
      </w:r>
      <w:r w:rsidR="00971639">
        <w:rPr>
          <w:rFonts w:ascii="仿宋_GB2312" w:eastAsia="仿宋_GB2312" w:hAnsi="华文中宋" w:hint="eastAsia"/>
          <w:sz w:val="32"/>
          <w:szCs w:val="32"/>
        </w:rPr>
        <w:t>月1</w:t>
      </w:r>
      <w:r w:rsidR="007074C7">
        <w:rPr>
          <w:rFonts w:ascii="仿宋_GB2312" w:eastAsia="仿宋_GB2312" w:hAnsi="华文中宋"/>
          <w:sz w:val="32"/>
          <w:szCs w:val="32"/>
        </w:rPr>
        <w:t>6</w:t>
      </w:r>
      <w:r w:rsidR="00971639">
        <w:rPr>
          <w:rFonts w:ascii="仿宋_GB2312" w:eastAsia="仿宋_GB2312" w:hAnsi="华文中宋" w:hint="eastAsia"/>
          <w:sz w:val="32"/>
          <w:szCs w:val="32"/>
        </w:rPr>
        <w:t>日</w:t>
      </w:r>
      <w:r>
        <w:rPr>
          <w:rFonts w:ascii="仿宋_GB2312" w:eastAsia="仿宋_GB2312" w:hAnsi="华文中宋" w:hint="eastAsia"/>
          <w:sz w:val="32"/>
          <w:szCs w:val="32"/>
        </w:rPr>
        <w:t>13:00开始</w:t>
      </w:r>
      <w:r w:rsidR="00971639">
        <w:rPr>
          <w:rFonts w:ascii="仿宋_GB2312" w:eastAsia="仿宋_GB2312" w:hAnsi="华文中宋" w:hint="eastAsia"/>
          <w:sz w:val="32"/>
          <w:szCs w:val="32"/>
        </w:rPr>
        <w:t>，</w:t>
      </w:r>
      <w:r w:rsidR="003724A2">
        <w:rPr>
          <w:rFonts w:ascii="仿宋_GB2312" w:eastAsia="仿宋_GB2312" w:hAnsi="华文中宋" w:hint="eastAsia"/>
          <w:sz w:val="32"/>
          <w:szCs w:val="32"/>
        </w:rPr>
        <w:t>开标地点同标书递</w:t>
      </w:r>
      <w:r w:rsidR="00EC5D27">
        <w:rPr>
          <w:rFonts w:ascii="仿宋_GB2312" w:eastAsia="仿宋_GB2312" w:hAnsi="华文中宋" w:hint="eastAsia"/>
          <w:sz w:val="32"/>
          <w:szCs w:val="32"/>
        </w:rPr>
        <w:t>交</w:t>
      </w:r>
      <w:r w:rsidR="003724A2">
        <w:rPr>
          <w:rFonts w:ascii="仿宋_GB2312" w:eastAsia="仿宋_GB2312" w:hAnsi="华文中宋" w:hint="eastAsia"/>
          <w:sz w:val="32"/>
          <w:szCs w:val="32"/>
        </w:rPr>
        <w:t>地点。</w:t>
      </w:r>
      <w:r w:rsidR="00971639">
        <w:rPr>
          <w:rFonts w:ascii="仿宋_GB2312" w:eastAsia="仿宋_GB2312" w:hAnsi="华文中宋" w:hint="eastAsia"/>
          <w:sz w:val="32"/>
          <w:szCs w:val="32"/>
        </w:rPr>
        <w:t>如有变化</w:t>
      </w:r>
      <w:r w:rsidR="007C1FA4" w:rsidRPr="008A75F9">
        <w:rPr>
          <w:rFonts w:ascii="仿宋_GB2312" w:eastAsia="仿宋_GB2312" w:hAnsi="华文中宋" w:hint="eastAsia"/>
          <w:sz w:val="32"/>
          <w:szCs w:val="32"/>
        </w:rPr>
        <w:t>另行</w:t>
      </w:r>
      <w:r w:rsidR="007C1FA4" w:rsidRPr="008A75F9">
        <w:rPr>
          <w:rFonts w:ascii="仿宋_GB2312" w:eastAsia="仿宋_GB2312" w:hAnsi="华文中宋"/>
          <w:sz w:val="32"/>
          <w:szCs w:val="32"/>
        </w:rPr>
        <w:t>通知。</w:t>
      </w:r>
    </w:p>
    <w:p w14:paraId="3B22A398" w14:textId="77777777" w:rsidR="00846B4C" w:rsidRPr="008A75F9" w:rsidRDefault="00846B4C" w:rsidP="00865297">
      <w:pPr>
        <w:ind w:firstLineChars="200" w:firstLine="643"/>
        <w:jc w:val="left"/>
        <w:rPr>
          <w:rFonts w:ascii="仿宋_GB2312" w:eastAsia="仿宋_GB2312" w:hAnsi="华文中宋"/>
          <w:sz w:val="32"/>
          <w:szCs w:val="32"/>
        </w:rPr>
      </w:pPr>
      <w:r w:rsidRPr="001F30DB">
        <w:rPr>
          <w:rFonts w:ascii="仿宋_GB2312" w:eastAsia="仿宋_GB2312" w:hAnsi="华文中宋" w:hint="eastAsia"/>
          <w:b/>
          <w:sz w:val="32"/>
          <w:szCs w:val="32"/>
        </w:rPr>
        <w:t>十</w:t>
      </w:r>
      <w:r w:rsidRPr="001F30DB">
        <w:rPr>
          <w:rFonts w:ascii="仿宋_GB2312" w:eastAsia="仿宋_GB2312" w:hAnsi="华文中宋"/>
          <w:b/>
          <w:sz w:val="32"/>
          <w:szCs w:val="32"/>
        </w:rPr>
        <w:t>、</w:t>
      </w:r>
      <w:r w:rsidRPr="001F30DB">
        <w:rPr>
          <w:rFonts w:ascii="仿宋_GB2312" w:eastAsia="仿宋_GB2312" w:hAnsi="华文中宋" w:hint="eastAsia"/>
          <w:b/>
          <w:sz w:val="32"/>
          <w:szCs w:val="32"/>
        </w:rPr>
        <w:t>标书</w:t>
      </w:r>
      <w:r w:rsidR="005B4107" w:rsidRPr="001F30DB">
        <w:rPr>
          <w:rFonts w:ascii="仿宋_GB2312" w:eastAsia="仿宋_GB2312" w:hAnsi="华文中宋" w:hint="eastAsia"/>
          <w:b/>
          <w:sz w:val="32"/>
          <w:szCs w:val="32"/>
        </w:rPr>
        <w:t>份</w:t>
      </w:r>
      <w:r w:rsidR="001F30DB">
        <w:rPr>
          <w:rFonts w:ascii="仿宋_GB2312" w:eastAsia="仿宋_GB2312" w:hAnsi="华文中宋"/>
          <w:b/>
          <w:sz w:val="32"/>
          <w:szCs w:val="32"/>
        </w:rPr>
        <w:t>数</w:t>
      </w:r>
      <w:r w:rsidR="00F96EFF">
        <w:rPr>
          <w:rFonts w:ascii="仿宋_GB2312" w:eastAsia="仿宋_GB2312" w:hAnsi="华文中宋" w:hint="eastAsia"/>
          <w:b/>
          <w:sz w:val="32"/>
          <w:szCs w:val="32"/>
        </w:rPr>
        <w:t>：</w:t>
      </w:r>
      <w:r w:rsidRPr="008A75F9">
        <w:rPr>
          <w:rFonts w:ascii="仿宋_GB2312" w:eastAsia="仿宋_GB2312" w:hAnsi="华文中宋" w:hint="eastAsia"/>
          <w:sz w:val="32"/>
          <w:szCs w:val="32"/>
        </w:rPr>
        <w:t>正本</w:t>
      </w:r>
      <w:r w:rsidRPr="008A75F9">
        <w:rPr>
          <w:rFonts w:ascii="仿宋_GB2312" w:eastAsia="仿宋_GB2312" w:hAnsi="华文中宋"/>
          <w:sz w:val="32"/>
          <w:szCs w:val="32"/>
        </w:rPr>
        <w:t>壹</w:t>
      </w:r>
      <w:r w:rsidRPr="008A75F9">
        <w:rPr>
          <w:rFonts w:ascii="仿宋_GB2312" w:eastAsia="仿宋_GB2312" w:hAnsi="华文中宋" w:hint="eastAsia"/>
          <w:sz w:val="32"/>
          <w:szCs w:val="32"/>
        </w:rPr>
        <w:t>份</w:t>
      </w:r>
      <w:r w:rsidRPr="008A75F9">
        <w:rPr>
          <w:rFonts w:ascii="仿宋_GB2312" w:eastAsia="仿宋_GB2312" w:hAnsi="华文中宋"/>
          <w:sz w:val="32"/>
          <w:szCs w:val="32"/>
        </w:rPr>
        <w:t>，</w:t>
      </w:r>
      <w:r w:rsidRPr="008A75F9">
        <w:rPr>
          <w:rFonts w:ascii="仿宋_GB2312" w:eastAsia="仿宋_GB2312" w:hAnsi="华文中宋" w:hint="eastAsia"/>
          <w:sz w:val="32"/>
          <w:szCs w:val="32"/>
        </w:rPr>
        <w:t>副本陆份（须</w:t>
      </w:r>
      <w:r w:rsidRPr="008A75F9">
        <w:rPr>
          <w:rFonts w:ascii="仿宋_GB2312" w:eastAsia="仿宋_GB2312" w:hAnsi="华文中宋"/>
          <w:sz w:val="32"/>
          <w:szCs w:val="32"/>
        </w:rPr>
        <w:t>加</w:t>
      </w:r>
      <w:r w:rsidRPr="008A75F9">
        <w:rPr>
          <w:rFonts w:ascii="仿宋_GB2312" w:eastAsia="仿宋_GB2312" w:hAnsi="华文中宋" w:hint="eastAsia"/>
          <w:sz w:val="32"/>
          <w:szCs w:val="32"/>
        </w:rPr>
        <w:t>盖正</w:t>
      </w:r>
      <w:r w:rsidRPr="008A75F9">
        <w:rPr>
          <w:rFonts w:ascii="仿宋_GB2312" w:eastAsia="仿宋_GB2312" w:hAnsi="华文中宋"/>
          <w:sz w:val="32"/>
          <w:szCs w:val="32"/>
        </w:rPr>
        <w:t>、副本</w:t>
      </w:r>
      <w:r w:rsidRPr="008A75F9">
        <w:rPr>
          <w:rFonts w:ascii="仿宋_GB2312" w:eastAsia="仿宋_GB2312" w:hAnsi="华文中宋" w:hint="eastAsia"/>
          <w:sz w:val="32"/>
          <w:szCs w:val="32"/>
        </w:rPr>
        <w:t>字样）。</w:t>
      </w:r>
      <w:r w:rsidRPr="008A75F9">
        <w:rPr>
          <w:rFonts w:ascii="仿宋_GB2312" w:eastAsia="仿宋_GB2312" w:hAnsi="华文中宋"/>
          <w:sz w:val="32"/>
          <w:szCs w:val="32"/>
        </w:rPr>
        <w:t>装订</w:t>
      </w:r>
      <w:r w:rsidRPr="008A75F9">
        <w:rPr>
          <w:rFonts w:ascii="仿宋_GB2312" w:eastAsia="仿宋_GB2312" w:hAnsi="华文中宋" w:hint="eastAsia"/>
          <w:sz w:val="32"/>
          <w:szCs w:val="32"/>
        </w:rPr>
        <w:t>成册</w:t>
      </w:r>
      <w:r w:rsidRPr="008A75F9">
        <w:rPr>
          <w:rFonts w:ascii="仿宋_GB2312" w:eastAsia="仿宋_GB2312" w:hAnsi="华文中宋"/>
          <w:sz w:val="32"/>
          <w:szCs w:val="32"/>
        </w:rPr>
        <w:t>，</w:t>
      </w:r>
      <w:r w:rsidRPr="008A75F9">
        <w:rPr>
          <w:rFonts w:ascii="仿宋_GB2312" w:eastAsia="仿宋_GB2312" w:hAnsi="华文中宋" w:hint="eastAsia"/>
          <w:sz w:val="32"/>
          <w:szCs w:val="32"/>
        </w:rPr>
        <w:t>密封</w:t>
      </w:r>
      <w:r w:rsidRPr="008A75F9">
        <w:rPr>
          <w:rFonts w:ascii="仿宋_GB2312" w:eastAsia="仿宋_GB2312" w:hAnsi="华文中宋"/>
          <w:sz w:val="32"/>
          <w:szCs w:val="32"/>
        </w:rPr>
        <w:t>递交。</w:t>
      </w:r>
    </w:p>
    <w:p w14:paraId="3AEAD1FD" w14:textId="77777777" w:rsidR="006349D5" w:rsidRPr="00A50715" w:rsidRDefault="006349D5" w:rsidP="00A50715">
      <w:pPr>
        <w:widowControl/>
        <w:jc w:val="left"/>
        <w:rPr>
          <w:rFonts w:ascii="仿宋_GB2312" w:eastAsia="仿宋_GB2312" w:hAnsi="华文中宋"/>
          <w:sz w:val="32"/>
          <w:szCs w:val="32"/>
        </w:rPr>
      </w:pPr>
    </w:p>
    <w:p w14:paraId="5D86B398" w14:textId="77777777" w:rsidR="00A50715" w:rsidRDefault="00A50715">
      <w:pPr>
        <w:widowControl/>
        <w:jc w:val="left"/>
        <w:rPr>
          <w:rFonts w:ascii="仿宋_GB2312" w:eastAsia="仿宋_GB2312" w:hAnsi="华文中宋"/>
          <w:b/>
          <w:sz w:val="32"/>
          <w:szCs w:val="32"/>
        </w:rPr>
      </w:pPr>
      <w:r>
        <w:rPr>
          <w:rFonts w:ascii="仿宋_GB2312" w:eastAsia="仿宋_GB2312" w:hAnsi="华文中宋"/>
          <w:b/>
          <w:sz w:val="32"/>
          <w:szCs w:val="32"/>
        </w:rPr>
        <w:br w:type="page"/>
      </w:r>
    </w:p>
    <w:p w14:paraId="13A4C283" w14:textId="77777777" w:rsidR="00A50715" w:rsidRDefault="00A50715" w:rsidP="00A50715">
      <w:pPr>
        <w:widowControl/>
        <w:jc w:val="left"/>
        <w:rPr>
          <w:rFonts w:ascii="仿宋_GB2312" w:eastAsia="仿宋_GB2312" w:hAnsi="华文中宋"/>
          <w:b/>
          <w:sz w:val="32"/>
          <w:szCs w:val="32"/>
        </w:rPr>
      </w:pPr>
    </w:p>
    <w:p w14:paraId="32C6CB78" w14:textId="77777777" w:rsidR="00846B4C" w:rsidRPr="00703421" w:rsidRDefault="00846B4C" w:rsidP="00A50715">
      <w:pPr>
        <w:jc w:val="center"/>
        <w:rPr>
          <w:rFonts w:ascii="华文中宋" w:eastAsia="华文中宋" w:hAnsi="华文中宋"/>
          <w:sz w:val="36"/>
          <w:szCs w:val="36"/>
        </w:rPr>
      </w:pPr>
      <w:r w:rsidRPr="00703421">
        <w:rPr>
          <w:rFonts w:ascii="华文中宋" w:eastAsia="华文中宋" w:hAnsi="华文中宋" w:hint="eastAsia"/>
          <w:sz w:val="36"/>
          <w:szCs w:val="36"/>
        </w:rPr>
        <w:t>第一章  招标</w:t>
      </w:r>
      <w:r w:rsidRPr="00703421">
        <w:rPr>
          <w:rFonts w:ascii="华文中宋" w:eastAsia="华文中宋" w:hAnsi="华文中宋"/>
          <w:sz w:val="36"/>
          <w:szCs w:val="36"/>
        </w:rPr>
        <w:t>须知</w:t>
      </w:r>
    </w:p>
    <w:p w14:paraId="0F78970F" w14:textId="77777777" w:rsidR="00703421" w:rsidRDefault="00703421" w:rsidP="00703421">
      <w:pPr>
        <w:ind w:firstLineChars="200" w:firstLine="648"/>
        <w:jc w:val="left"/>
        <w:rPr>
          <w:rFonts w:ascii="仿宋_GB2312" w:eastAsia="仿宋_GB2312" w:hAnsi="微软雅黑"/>
          <w:color w:val="000000"/>
          <w:spacing w:val="2"/>
          <w:kern w:val="10"/>
          <w:position w:val="2"/>
          <w:sz w:val="32"/>
          <w:szCs w:val="32"/>
        </w:rPr>
      </w:pPr>
    </w:p>
    <w:p w14:paraId="2047D379" w14:textId="77777777" w:rsidR="00E4607E" w:rsidRPr="006961B5" w:rsidRDefault="006961B5" w:rsidP="00703421">
      <w:pPr>
        <w:ind w:firstLineChars="200" w:firstLine="648"/>
        <w:jc w:val="left"/>
        <w:rPr>
          <w:rFonts w:ascii="仿宋_GB2312" w:eastAsia="仿宋_GB2312" w:hAnsi="华文中宋"/>
          <w:sz w:val="32"/>
          <w:szCs w:val="32"/>
        </w:rPr>
      </w:pPr>
      <w:r w:rsidRPr="006961B5">
        <w:rPr>
          <w:rFonts w:ascii="仿宋_GB2312" w:eastAsia="仿宋_GB2312" w:hAnsi="微软雅黑" w:hint="eastAsia"/>
          <w:color w:val="000000"/>
          <w:spacing w:val="2"/>
          <w:kern w:val="10"/>
          <w:position w:val="2"/>
          <w:sz w:val="32"/>
          <w:szCs w:val="32"/>
        </w:rPr>
        <w:t>在准备</w:t>
      </w:r>
      <w:r>
        <w:rPr>
          <w:rFonts w:ascii="仿宋_GB2312" w:eastAsia="仿宋_GB2312" w:hAnsi="微软雅黑" w:hint="eastAsia"/>
          <w:color w:val="000000"/>
          <w:spacing w:val="2"/>
          <w:kern w:val="10"/>
          <w:position w:val="2"/>
          <w:sz w:val="32"/>
          <w:szCs w:val="32"/>
        </w:rPr>
        <w:t>投标</w:t>
      </w:r>
      <w:r w:rsidRPr="006961B5">
        <w:rPr>
          <w:rFonts w:ascii="仿宋_GB2312" w:eastAsia="仿宋_GB2312" w:hAnsi="微软雅黑" w:hint="eastAsia"/>
          <w:color w:val="000000"/>
          <w:spacing w:val="2"/>
          <w:kern w:val="10"/>
          <w:position w:val="2"/>
          <w:sz w:val="32"/>
          <w:szCs w:val="32"/>
        </w:rPr>
        <w:t>文件前，</w:t>
      </w:r>
      <w:r w:rsidRPr="006961B5">
        <w:rPr>
          <w:rFonts w:ascii="仿宋_GB2312" w:eastAsia="仿宋_GB2312" w:hAnsi="微软雅黑" w:hint="eastAsia"/>
          <w:b/>
          <w:color w:val="000000"/>
          <w:spacing w:val="2"/>
          <w:kern w:val="10"/>
          <w:position w:val="2"/>
          <w:sz w:val="32"/>
          <w:szCs w:val="32"/>
        </w:rPr>
        <w:t>请</w:t>
      </w:r>
      <w:r>
        <w:rPr>
          <w:rFonts w:ascii="仿宋_GB2312" w:eastAsia="仿宋_GB2312" w:hAnsi="微软雅黑" w:hint="eastAsia"/>
          <w:b/>
          <w:color w:val="000000"/>
          <w:spacing w:val="2"/>
          <w:kern w:val="10"/>
          <w:position w:val="2"/>
          <w:sz w:val="32"/>
          <w:szCs w:val="32"/>
        </w:rPr>
        <w:t>各</w:t>
      </w:r>
      <w:r w:rsidR="00703421">
        <w:rPr>
          <w:rFonts w:ascii="仿宋_GB2312" w:eastAsia="仿宋_GB2312" w:hAnsi="微软雅黑" w:hint="eastAsia"/>
          <w:b/>
          <w:color w:val="000000"/>
          <w:spacing w:val="2"/>
          <w:kern w:val="10"/>
          <w:position w:val="2"/>
          <w:sz w:val="32"/>
          <w:szCs w:val="32"/>
        </w:rPr>
        <w:t>投标人</w:t>
      </w:r>
      <w:r w:rsidRPr="006961B5">
        <w:rPr>
          <w:rFonts w:ascii="仿宋_GB2312" w:eastAsia="仿宋_GB2312" w:hAnsi="微软雅黑" w:hint="eastAsia"/>
          <w:b/>
          <w:color w:val="000000"/>
          <w:spacing w:val="2"/>
          <w:kern w:val="10"/>
          <w:position w:val="2"/>
          <w:sz w:val="32"/>
          <w:szCs w:val="32"/>
        </w:rPr>
        <w:t>仔细阅读此</w:t>
      </w:r>
      <w:r w:rsidR="00041CED">
        <w:rPr>
          <w:rFonts w:ascii="仿宋_GB2312" w:eastAsia="仿宋_GB2312" w:hAnsi="微软雅黑" w:hint="eastAsia"/>
          <w:b/>
          <w:color w:val="000000"/>
          <w:spacing w:val="2"/>
          <w:kern w:val="10"/>
          <w:position w:val="2"/>
          <w:sz w:val="32"/>
          <w:szCs w:val="32"/>
        </w:rPr>
        <w:t>须知</w:t>
      </w:r>
      <w:r w:rsidRPr="006961B5">
        <w:rPr>
          <w:rFonts w:ascii="仿宋_GB2312" w:eastAsia="仿宋_GB2312" w:hAnsi="微软雅黑" w:hint="eastAsia"/>
          <w:color w:val="000000"/>
          <w:spacing w:val="2"/>
          <w:kern w:val="10"/>
          <w:position w:val="2"/>
          <w:sz w:val="32"/>
          <w:szCs w:val="32"/>
        </w:rPr>
        <w:t>。这些要求为所有</w:t>
      </w:r>
      <w:r w:rsidR="00703421">
        <w:rPr>
          <w:rFonts w:ascii="仿宋_GB2312" w:eastAsia="仿宋_GB2312" w:hAnsi="微软雅黑" w:hint="eastAsia"/>
          <w:color w:val="000000"/>
          <w:spacing w:val="2"/>
          <w:kern w:val="10"/>
          <w:position w:val="2"/>
          <w:sz w:val="32"/>
          <w:szCs w:val="32"/>
        </w:rPr>
        <w:t>投标人</w:t>
      </w:r>
      <w:r w:rsidR="001F30DB">
        <w:rPr>
          <w:rFonts w:ascii="仿宋_GB2312" w:eastAsia="仿宋_GB2312" w:hAnsi="微软雅黑" w:hint="eastAsia"/>
          <w:color w:val="000000"/>
          <w:spacing w:val="2"/>
          <w:kern w:val="10"/>
          <w:position w:val="2"/>
          <w:sz w:val="32"/>
          <w:szCs w:val="32"/>
        </w:rPr>
        <w:t>投标</w:t>
      </w:r>
      <w:r w:rsidRPr="006961B5">
        <w:rPr>
          <w:rFonts w:ascii="仿宋_GB2312" w:eastAsia="仿宋_GB2312" w:hAnsi="微软雅黑" w:hint="eastAsia"/>
          <w:color w:val="000000"/>
          <w:spacing w:val="2"/>
          <w:kern w:val="10"/>
          <w:position w:val="2"/>
          <w:sz w:val="32"/>
          <w:szCs w:val="32"/>
        </w:rPr>
        <w:t>时应该遵循的规则，任何未遵循这些规则而提交的</w:t>
      </w:r>
      <w:r w:rsidR="00C656D2">
        <w:rPr>
          <w:rFonts w:ascii="仿宋_GB2312" w:eastAsia="仿宋_GB2312" w:hAnsi="微软雅黑" w:hint="eastAsia"/>
          <w:color w:val="000000"/>
          <w:spacing w:val="2"/>
          <w:kern w:val="10"/>
          <w:position w:val="2"/>
          <w:sz w:val="32"/>
          <w:szCs w:val="32"/>
        </w:rPr>
        <w:t>投标</w:t>
      </w:r>
      <w:r w:rsidRPr="006961B5">
        <w:rPr>
          <w:rFonts w:ascii="仿宋_GB2312" w:eastAsia="仿宋_GB2312" w:hAnsi="微软雅黑" w:hint="eastAsia"/>
          <w:color w:val="000000"/>
          <w:spacing w:val="2"/>
          <w:kern w:val="10"/>
          <w:position w:val="2"/>
          <w:sz w:val="32"/>
          <w:szCs w:val="32"/>
        </w:rPr>
        <w:t>文件皆被认定不完整及不符合要求，可视为无效</w:t>
      </w:r>
      <w:r w:rsidR="00C656D2">
        <w:rPr>
          <w:rFonts w:ascii="仿宋_GB2312" w:eastAsia="仿宋_GB2312" w:hAnsi="微软雅黑" w:hint="eastAsia"/>
          <w:color w:val="000000"/>
          <w:spacing w:val="2"/>
          <w:kern w:val="10"/>
          <w:position w:val="2"/>
          <w:sz w:val="32"/>
          <w:szCs w:val="32"/>
        </w:rPr>
        <w:t>投标</w:t>
      </w:r>
      <w:r w:rsidRPr="006961B5">
        <w:rPr>
          <w:rFonts w:ascii="仿宋_GB2312" w:eastAsia="仿宋_GB2312" w:hAnsi="微软雅黑" w:hint="eastAsia"/>
          <w:color w:val="000000"/>
          <w:spacing w:val="2"/>
          <w:kern w:val="10"/>
          <w:position w:val="2"/>
          <w:sz w:val="32"/>
          <w:szCs w:val="32"/>
        </w:rPr>
        <w:t>。</w:t>
      </w:r>
    </w:p>
    <w:p w14:paraId="7E888532" w14:textId="77777777" w:rsidR="00846B4C" w:rsidRPr="00A50715" w:rsidRDefault="00846B4C" w:rsidP="00E4607E">
      <w:pPr>
        <w:ind w:firstLineChars="200" w:firstLine="643"/>
        <w:jc w:val="left"/>
        <w:rPr>
          <w:rFonts w:ascii="仿宋_GB2312" w:eastAsia="仿宋_GB2312" w:hAnsi="华文中宋"/>
          <w:b/>
          <w:sz w:val="32"/>
          <w:szCs w:val="32"/>
        </w:rPr>
      </w:pPr>
      <w:r w:rsidRPr="00A50715">
        <w:rPr>
          <w:rFonts w:ascii="仿宋_GB2312" w:eastAsia="仿宋_GB2312" w:hAnsi="华文中宋" w:hint="eastAsia"/>
          <w:b/>
          <w:sz w:val="32"/>
          <w:szCs w:val="32"/>
        </w:rPr>
        <w:t>一</w:t>
      </w:r>
      <w:r w:rsidRPr="00A50715">
        <w:rPr>
          <w:rFonts w:ascii="仿宋_GB2312" w:eastAsia="仿宋_GB2312" w:hAnsi="华文中宋"/>
          <w:b/>
          <w:sz w:val="32"/>
          <w:szCs w:val="32"/>
        </w:rPr>
        <w:t>、</w:t>
      </w:r>
      <w:r w:rsidR="007F0BEB" w:rsidRPr="00A50715">
        <w:rPr>
          <w:rFonts w:ascii="仿宋_GB2312" w:eastAsia="仿宋_GB2312" w:hAnsi="华文中宋" w:hint="eastAsia"/>
          <w:b/>
          <w:sz w:val="32"/>
          <w:szCs w:val="32"/>
        </w:rPr>
        <w:t>合格</w:t>
      </w:r>
      <w:r w:rsidR="007F0BEB" w:rsidRPr="00A50715">
        <w:rPr>
          <w:rFonts w:ascii="仿宋_GB2312" w:eastAsia="仿宋_GB2312" w:hAnsi="华文中宋"/>
          <w:b/>
          <w:sz w:val="32"/>
          <w:szCs w:val="32"/>
        </w:rPr>
        <w:t>投标人条件及要求</w:t>
      </w:r>
    </w:p>
    <w:p w14:paraId="566AD0DD" w14:textId="3C0206C4" w:rsidR="00E4607E"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w:t>
      </w:r>
      <w:ins w:id="1" w:author="yhqh-hg" w:date="2021-07-09T16:25:00Z">
        <w:r w:rsidR="0022308A">
          <w:rPr>
            <w:rFonts w:ascii="仿宋_GB2312" w:eastAsia="仿宋_GB2312" w:hAnsi="华文中宋" w:hint="eastAsia"/>
            <w:sz w:val="32"/>
            <w:szCs w:val="32"/>
          </w:rPr>
          <w:t>具</w:t>
        </w:r>
      </w:ins>
      <w:del w:id="2" w:author="yhqh-hg" w:date="2021-07-09T16:25:00Z">
        <w:r w:rsidR="00C656D2" w:rsidRPr="00C656D2" w:rsidDel="0022308A">
          <w:rPr>
            <w:rFonts w:ascii="仿宋_GB2312" w:eastAsia="仿宋_GB2312" w:hAnsi="华文中宋" w:hint="eastAsia"/>
            <w:sz w:val="32"/>
            <w:szCs w:val="32"/>
          </w:rPr>
          <w:delText>据</w:delText>
        </w:r>
      </w:del>
      <w:r w:rsidR="00C656D2" w:rsidRPr="00C656D2">
        <w:rPr>
          <w:rFonts w:ascii="仿宋_GB2312" w:eastAsia="仿宋_GB2312" w:hAnsi="华文中宋"/>
          <w:sz w:val="32"/>
          <w:szCs w:val="32"/>
        </w:rPr>
        <w:t>有独立法人资格</w:t>
      </w:r>
      <w:r w:rsidR="00C656D2" w:rsidRPr="00C656D2">
        <w:rPr>
          <w:rFonts w:ascii="仿宋_GB2312" w:eastAsia="仿宋_GB2312" w:hAnsi="华文中宋" w:hint="eastAsia"/>
          <w:sz w:val="32"/>
          <w:szCs w:val="32"/>
        </w:rPr>
        <w:t>。如</w:t>
      </w:r>
      <w:r w:rsidR="001F30DB">
        <w:rPr>
          <w:rFonts w:ascii="仿宋_GB2312" w:eastAsia="仿宋_GB2312" w:hAnsi="华文中宋" w:hint="eastAsia"/>
          <w:sz w:val="32"/>
          <w:szCs w:val="32"/>
        </w:rPr>
        <w:t>投标</w:t>
      </w:r>
      <w:r w:rsidR="00C656D2" w:rsidRPr="00C656D2">
        <w:rPr>
          <w:rFonts w:ascii="仿宋_GB2312" w:eastAsia="仿宋_GB2312" w:hAnsi="华文中宋" w:hint="eastAsia"/>
          <w:sz w:val="32"/>
          <w:szCs w:val="32"/>
        </w:rPr>
        <w:t>代表不是法定代表人，须持有《法定代表人授权委托书》；</w:t>
      </w:r>
    </w:p>
    <w:p w14:paraId="5ADB984F" w14:textId="77777777" w:rsidR="00E4607E" w:rsidRPr="00C656D2"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00C656D2" w:rsidRPr="00C656D2">
        <w:rPr>
          <w:rFonts w:ascii="仿宋_GB2312" w:eastAsia="仿宋_GB2312" w:hAnsi="华文中宋" w:hint="eastAsia"/>
          <w:sz w:val="32"/>
          <w:szCs w:val="32"/>
        </w:rPr>
        <w:t>具有被授予合同的资格。</w:t>
      </w:r>
      <w:r w:rsidR="00703421">
        <w:rPr>
          <w:rFonts w:ascii="仿宋_GB2312" w:eastAsia="仿宋_GB2312" w:hAnsi="华文中宋" w:hint="eastAsia"/>
          <w:sz w:val="32"/>
          <w:szCs w:val="32"/>
        </w:rPr>
        <w:t>投标人</w:t>
      </w:r>
      <w:r w:rsidR="00C656D2" w:rsidRPr="00C656D2">
        <w:rPr>
          <w:rFonts w:ascii="仿宋_GB2312" w:eastAsia="仿宋_GB2312" w:hAnsi="华文中宋" w:hint="eastAsia"/>
          <w:sz w:val="32"/>
          <w:szCs w:val="32"/>
        </w:rPr>
        <w:t>应提供</w:t>
      </w:r>
      <w:r w:rsidR="00CF43EF">
        <w:rPr>
          <w:rFonts w:ascii="仿宋_GB2312" w:eastAsia="仿宋_GB2312" w:hAnsi="华文中宋" w:hint="eastAsia"/>
          <w:sz w:val="32"/>
          <w:szCs w:val="32"/>
        </w:rPr>
        <w:t>符合</w:t>
      </w:r>
      <w:r w:rsidR="00C656D2" w:rsidRPr="00C656D2">
        <w:rPr>
          <w:rFonts w:ascii="仿宋_GB2312" w:eastAsia="仿宋_GB2312" w:hAnsi="华文中宋" w:hint="eastAsia"/>
          <w:sz w:val="32"/>
          <w:szCs w:val="32"/>
        </w:rPr>
        <w:t>要求的资格文件，以证明其符合</w:t>
      </w:r>
      <w:r w:rsidR="001F30DB">
        <w:rPr>
          <w:rFonts w:ascii="仿宋_GB2312" w:eastAsia="仿宋_GB2312" w:hAnsi="华文中宋" w:hint="eastAsia"/>
          <w:sz w:val="32"/>
          <w:szCs w:val="32"/>
        </w:rPr>
        <w:t>投标</w:t>
      </w:r>
      <w:r w:rsidR="00C656D2" w:rsidRPr="00C656D2">
        <w:rPr>
          <w:rFonts w:ascii="仿宋_GB2312" w:eastAsia="仿宋_GB2312" w:hAnsi="华文中宋" w:hint="eastAsia"/>
          <w:sz w:val="32"/>
          <w:szCs w:val="32"/>
        </w:rPr>
        <w:t>条件和具有履行合同的能力。</w:t>
      </w:r>
      <w:r w:rsidR="00703421">
        <w:rPr>
          <w:rFonts w:ascii="仿宋_GB2312" w:eastAsia="仿宋_GB2312" w:hAnsi="华文中宋" w:hint="eastAsia"/>
          <w:sz w:val="32"/>
          <w:szCs w:val="32"/>
        </w:rPr>
        <w:t>投标人应保证所提供的资料是合法、真实、有效的；</w:t>
      </w:r>
    </w:p>
    <w:p w14:paraId="356EE95D" w14:textId="77777777" w:rsidR="00C656D2" w:rsidRDefault="00C656D2" w:rsidP="00E4607E">
      <w:pPr>
        <w:ind w:firstLineChars="200" w:firstLine="640"/>
        <w:jc w:val="left"/>
        <w:rPr>
          <w:rFonts w:ascii="仿宋_GB2312" w:eastAsia="仿宋_GB2312" w:hAnsi="华文中宋"/>
          <w:sz w:val="32"/>
          <w:szCs w:val="32"/>
        </w:rPr>
      </w:pPr>
      <w:r w:rsidRPr="00C656D2">
        <w:rPr>
          <w:rFonts w:ascii="仿宋_GB2312" w:eastAsia="仿宋_GB2312" w:hAnsi="华文中宋" w:hint="eastAsia"/>
          <w:sz w:val="32"/>
          <w:szCs w:val="32"/>
        </w:rPr>
        <w:t>（三）</w:t>
      </w:r>
      <w:r w:rsidR="001F30DB" w:rsidRPr="008A75F9">
        <w:rPr>
          <w:rFonts w:ascii="仿宋_GB2312" w:eastAsia="仿宋_GB2312" w:hAnsi="华文中宋"/>
          <w:sz w:val="32"/>
          <w:szCs w:val="32"/>
        </w:rPr>
        <w:t>本项目不接受联合体投标或者分包。</w:t>
      </w:r>
    </w:p>
    <w:p w14:paraId="7AFB6661" w14:textId="77777777" w:rsidR="008F7695" w:rsidRPr="008A75F9" w:rsidRDefault="008F7695" w:rsidP="00E4607E">
      <w:pPr>
        <w:ind w:firstLineChars="200" w:firstLine="643"/>
        <w:jc w:val="left"/>
        <w:rPr>
          <w:rFonts w:ascii="仿宋_GB2312" w:eastAsia="仿宋_GB2312" w:hAnsi="华文中宋"/>
          <w:sz w:val="32"/>
          <w:szCs w:val="32"/>
        </w:rPr>
      </w:pPr>
      <w:r w:rsidRPr="00A50715">
        <w:rPr>
          <w:rFonts w:ascii="仿宋_GB2312" w:eastAsia="仿宋_GB2312" w:hAnsi="华文中宋" w:hint="eastAsia"/>
          <w:b/>
          <w:sz w:val="32"/>
          <w:szCs w:val="32"/>
        </w:rPr>
        <w:t>二</w:t>
      </w:r>
      <w:r w:rsidR="00A50715">
        <w:rPr>
          <w:rFonts w:ascii="仿宋_GB2312" w:eastAsia="仿宋_GB2312" w:hAnsi="华文中宋"/>
          <w:b/>
          <w:sz w:val="32"/>
          <w:szCs w:val="32"/>
        </w:rPr>
        <w:t>、</w:t>
      </w:r>
      <w:r w:rsidR="00A50715">
        <w:rPr>
          <w:rFonts w:ascii="仿宋_GB2312" w:eastAsia="仿宋_GB2312" w:hAnsi="华文中宋" w:hint="eastAsia"/>
          <w:b/>
          <w:sz w:val="32"/>
          <w:szCs w:val="32"/>
        </w:rPr>
        <w:t>评标</w:t>
      </w:r>
      <w:r w:rsidRPr="00A50715">
        <w:rPr>
          <w:rFonts w:ascii="仿宋_GB2312" w:eastAsia="仿宋_GB2312" w:hAnsi="华文中宋"/>
          <w:b/>
          <w:sz w:val="32"/>
          <w:szCs w:val="32"/>
        </w:rPr>
        <w:t>方式</w:t>
      </w:r>
      <w:r w:rsidRPr="008A75F9">
        <w:rPr>
          <w:rFonts w:ascii="仿宋_GB2312" w:eastAsia="仿宋_GB2312" w:hAnsi="华文中宋"/>
          <w:sz w:val="32"/>
          <w:szCs w:val="32"/>
        </w:rPr>
        <w:t>：本次招标采取综合评标方式。</w:t>
      </w:r>
    </w:p>
    <w:p w14:paraId="19939006" w14:textId="77777777" w:rsidR="008F7695" w:rsidRPr="00A50715" w:rsidRDefault="008F7695" w:rsidP="00E4607E">
      <w:pPr>
        <w:ind w:firstLineChars="200" w:firstLine="643"/>
        <w:jc w:val="left"/>
        <w:rPr>
          <w:rFonts w:ascii="仿宋_GB2312" w:eastAsia="仿宋_GB2312" w:hAnsi="华文中宋"/>
          <w:b/>
          <w:sz w:val="32"/>
          <w:szCs w:val="32"/>
        </w:rPr>
      </w:pPr>
      <w:r w:rsidRPr="00A50715">
        <w:rPr>
          <w:rFonts w:ascii="仿宋_GB2312" w:eastAsia="仿宋_GB2312" w:hAnsi="华文中宋" w:hint="eastAsia"/>
          <w:b/>
          <w:sz w:val="32"/>
          <w:szCs w:val="32"/>
        </w:rPr>
        <w:t>三</w:t>
      </w:r>
      <w:r w:rsidRPr="00A50715">
        <w:rPr>
          <w:rFonts w:ascii="仿宋_GB2312" w:eastAsia="仿宋_GB2312" w:hAnsi="华文中宋"/>
          <w:b/>
          <w:sz w:val="32"/>
          <w:szCs w:val="32"/>
        </w:rPr>
        <w:t>、招标费用</w:t>
      </w:r>
    </w:p>
    <w:p w14:paraId="4D090887" w14:textId="77777777" w:rsidR="008F7695" w:rsidRPr="008A75F9" w:rsidRDefault="008F769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投标人应</w:t>
      </w:r>
      <w:r w:rsidRPr="008A75F9">
        <w:rPr>
          <w:rFonts w:ascii="仿宋_GB2312" w:eastAsia="仿宋_GB2312" w:hAnsi="华文中宋"/>
          <w:sz w:val="32"/>
          <w:szCs w:val="32"/>
        </w:rPr>
        <w:t>自行承担其编制与递交投标文件所涉及的一切费用。不论</w:t>
      </w:r>
      <w:r w:rsidRPr="008A75F9">
        <w:rPr>
          <w:rFonts w:ascii="仿宋_GB2312" w:eastAsia="仿宋_GB2312" w:hAnsi="华文中宋" w:hint="eastAsia"/>
          <w:sz w:val="32"/>
          <w:szCs w:val="32"/>
        </w:rPr>
        <w:t>招标</w:t>
      </w:r>
      <w:r w:rsidRPr="008A75F9">
        <w:rPr>
          <w:rFonts w:ascii="仿宋_GB2312" w:eastAsia="仿宋_GB2312" w:hAnsi="华文中宋"/>
          <w:sz w:val="32"/>
          <w:szCs w:val="32"/>
        </w:rPr>
        <w:t>结果如何，招标人对上述费用不</w:t>
      </w:r>
      <w:r w:rsidRPr="008A75F9">
        <w:rPr>
          <w:rFonts w:ascii="仿宋_GB2312" w:eastAsia="仿宋_GB2312" w:hAnsi="华文中宋" w:hint="eastAsia"/>
          <w:sz w:val="32"/>
          <w:szCs w:val="32"/>
        </w:rPr>
        <w:t>负</w:t>
      </w:r>
      <w:r w:rsidRPr="008A75F9">
        <w:rPr>
          <w:rFonts w:ascii="仿宋_GB2312" w:eastAsia="仿宋_GB2312" w:hAnsi="华文中宋"/>
          <w:sz w:val="32"/>
          <w:szCs w:val="32"/>
        </w:rPr>
        <w:t>任何责任。</w:t>
      </w:r>
    </w:p>
    <w:p w14:paraId="6E98EE6B" w14:textId="77777777" w:rsidR="00A50715" w:rsidRDefault="00A50715">
      <w:pPr>
        <w:widowControl/>
        <w:jc w:val="left"/>
        <w:rPr>
          <w:rFonts w:ascii="仿宋_GB2312" w:eastAsia="仿宋_GB2312" w:hAnsi="华文中宋"/>
          <w:sz w:val="32"/>
          <w:szCs w:val="32"/>
        </w:rPr>
      </w:pPr>
      <w:r>
        <w:rPr>
          <w:rFonts w:ascii="仿宋_GB2312" w:eastAsia="仿宋_GB2312" w:hAnsi="华文中宋"/>
          <w:sz w:val="32"/>
          <w:szCs w:val="32"/>
        </w:rPr>
        <w:br w:type="page"/>
      </w:r>
    </w:p>
    <w:p w14:paraId="7BFF74BB" w14:textId="77777777" w:rsidR="008F7695" w:rsidRPr="008A75F9" w:rsidRDefault="008F7695" w:rsidP="00E4607E">
      <w:pPr>
        <w:ind w:firstLineChars="200" w:firstLine="640"/>
        <w:jc w:val="left"/>
        <w:rPr>
          <w:rFonts w:ascii="仿宋_GB2312" w:eastAsia="仿宋_GB2312" w:hAnsi="华文中宋"/>
          <w:sz w:val="32"/>
          <w:szCs w:val="32"/>
        </w:rPr>
      </w:pPr>
    </w:p>
    <w:p w14:paraId="122E1F80" w14:textId="77777777" w:rsidR="008F7695" w:rsidRPr="00DE30BC" w:rsidRDefault="008F7695" w:rsidP="008F7695">
      <w:pPr>
        <w:ind w:firstLineChars="200" w:firstLine="720"/>
        <w:jc w:val="center"/>
        <w:rPr>
          <w:rFonts w:ascii="华文中宋" w:eastAsia="华文中宋" w:hAnsi="华文中宋"/>
          <w:sz w:val="36"/>
          <w:szCs w:val="36"/>
        </w:rPr>
      </w:pPr>
      <w:r w:rsidRPr="00DE30BC">
        <w:rPr>
          <w:rFonts w:ascii="华文中宋" w:eastAsia="华文中宋" w:hAnsi="华文中宋" w:hint="eastAsia"/>
          <w:sz w:val="36"/>
          <w:szCs w:val="36"/>
        </w:rPr>
        <w:t>第二章  招标</w:t>
      </w:r>
      <w:r w:rsidRPr="00DE30BC">
        <w:rPr>
          <w:rFonts w:ascii="华文中宋" w:eastAsia="华文中宋" w:hAnsi="华文中宋"/>
          <w:sz w:val="36"/>
          <w:szCs w:val="36"/>
        </w:rPr>
        <w:t>说明</w:t>
      </w:r>
    </w:p>
    <w:p w14:paraId="0E7B24D4" w14:textId="77777777" w:rsidR="00703421" w:rsidRDefault="00703421" w:rsidP="00E4607E">
      <w:pPr>
        <w:ind w:firstLineChars="200" w:firstLine="640"/>
        <w:jc w:val="left"/>
        <w:rPr>
          <w:rFonts w:ascii="仿宋_GB2312" w:eastAsia="仿宋_GB2312" w:hAnsi="华文中宋"/>
          <w:sz w:val="32"/>
          <w:szCs w:val="32"/>
        </w:rPr>
      </w:pPr>
    </w:p>
    <w:p w14:paraId="25409CC1" w14:textId="77777777" w:rsidR="008F7695" w:rsidRPr="00703421" w:rsidRDefault="008F7695" w:rsidP="00E4607E">
      <w:pPr>
        <w:ind w:firstLineChars="200" w:firstLine="643"/>
        <w:jc w:val="left"/>
        <w:rPr>
          <w:rFonts w:ascii="仿宋_GB2312" w:eastAsia="仿宋_GB2312" w:hAnsi="华文中宋"/>
          <w:b/>
          <w:sz w:val="32"/>
          <w:szCs w:val="32"/>
        </w:rPr>
      </w:pPr>
      <w:r w:rsidRPr="00703421">
        <w:rPr>
          <w:rFonts w:ascii="仿宋_GB2312" w:eastAsia="仿宋_GB2312" w:hAnsi="华文中宋" w:hint="eastAsia"/>
          <w:b/>
          <w:sz w:val="32"/>
          <w:szCs w:val="32"/>
        </w:rPr>
        <w:t>一</w:t>
      </w:r>
      <w:r w:rsidRPr="00703421">
        <w:rPr>
          <w:rFonts w:ascii="仿宋_GB2312" w:eastAsia="仿宋_GB2312" w:hAnsi="华文中宋"/>
          <w:b/>
          <w:sz w:val="32"/>
          <w:szCs w:val="32"/>
        </w:rPr>
        <w:t>、总则</w:t>
      </w:r>
    </w:p>
    <w:p w14:paraId="3ACA5362" w14:textId="77777777" w:rsidR="008F7695" w:rsidRPr="008A75F9" w:rsidRDefault="008F769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C21AB4" w:rsidRPr="008A75F9">
        <w:rPr>
          <w:rFonts w:ascii="仿宋_GB2312" w:eastAsia="仿宋_GB2312" w:hAnsi="华文中宋" w:hint="eastAsia"/>
          <w:sz w:val="32"/>
          <w:szCs w:val="32"/>
        </w:rPr>
        <w:t>一</w:t>
      </w:r>
      <w:r w:rsidRPr="008A75F9">
        <w:rPr>
          <w:rFonts w:ascii="仿宋_GB2312" w:eastAsia="仿宋_GB2312" w:hAnsi="华文中宋" w:hint="eastAsia"/>
          <w:sz w:val="32"/>
          <w:szCs w:val="32"/>
        </w:rPr>
        <w:t>）</w:t>
      </w:r>
      <w:r w:rsidR="00C21AB4" w:rsidRPr="008A75F9">
        <w:rPr>
          <w:rFonts w:ascii="仿宋_GB2312" w:eastAsia="仿宋_GB2312" w:hAnsi="华文中宋" w:hint="eastAsia"/>
          <w:sz w:val="32"/>
          <w:szCs w:val="32"/>
        </w:rPr>
        <w:t>招标</w:t>
      </w:r>
      <w:r w:rsidR="00C21AB4" w:rsidRPr="008A75F9">
        <w:rPr>
          <w:rFonts w:ascii="仿宋_GB2312" w:eastAsia="仿宋_GB2312" w:hAnsi="华文中宋"/>
          <w:sz w:val="32"/>
          <w:szCs w:val="32"/>
        </w:rPr>
        <w:t>文件的答疑</w:t>
      </w:r>
    </w:p>
    <w:p w14:paraId="7EEDA413"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任何</w:t>
      </w:r>
      <w:r w:rsidRPr="008A75F9">
        <w:rPr>
          <w:rFonts w:ascii="仿宋_GB2312" w:eastAsia="仿宋_GB2312" w:hAnsi="华文中宋"/>
          <w:sz w:val="32"/>
          <w:szCs w:val="32"/>
        </w:rPr>
        <w:t>对招标文件的答疑，投标人应在</w:t>
      </w:r>
      <w:r w:rsidRPr="008A75F9">
        <w:rPr>
          <w:rFonts w:ascii="仿宋_GB2312" w:eastAsia="仿宋_GB2312" w:hAnsi="华文中宋" w:hint="eastAsia"/>
          <w:sz w:val="32"/>
          <w:szCs w:val="32"/>
        </w:rPr>
        <w:t>招标</w:t>
      </w:r>
      <w:r w:rsidRPr="008A75F9">
        <w:rPr>
          <w:rFonts w:ascii="仿宋_GB2312" w:eastAsia="仿宋_GB2312" w:hAnsi="华文中宋"/>
          <w:sz w:val="32"/>
          <w:szCs w:val="32"/>
        </w:rPr>
        <w:t>文件公示之日起</w:t>
      </w:r>
      <w:r w:rsidRPr="008A75F9">
        <w:rPr>
          <w:rFonts w:ascii="仿宋_GB2312" w:eastAsia="仿宋_GB2312" w:hAnsi="华文中宋" w:hint="eastAsia"/>
          <w:sz w:val="32"/>
          <w:szCs w:val="32"/>
        </w:rPr>
        <w:t>5个</w:t>
      </w:r>
      <w:r w:rsidRPr="008A75F9">
        <w:rPr>
          <w:rFonts w:ascii="仿宋_GB2312" w:eastAsia="仿宋_GB2312" w:hAnsi="华文中宋"/>
          <w:sz w:val="32"/>
          <w:szCs w:val="32"/>
        </w:rPr>
        <w:t>工作日内</w:t>
      </w:r>
      <w:r w:rsidRPr="008A75F9">
        <w:rPr>
          <w:rFonts w:ascii="仿宋_GB2312" w:eastAsia="仿宋_GB2312" w:hAnsi="华文中宋" w:hint="eastAsia"/>
          <w:sz w:val="32"/>
          <w:szCs w:val="32"/>
        </w:rPr>
        <w:t>以</w:t>
      </w:r>
      <w:r w:rsidRPr="008A75F9">
        <w:rPr>
          <w:rFonts w:ascii="仿宋_GB2312" w:eastAsia="仿宋_GB2312" w:hAnsi="华文中宋"/>
          <w:sz w:val="32"/>
          <w:szCs w:val="32"/>
        </w:rPr>
        <w:t>邮件形式向招标人提出，招标人认为需答复的将以邮件形式</w:t>
      </w:r>
      <w:r w:rsidRPr="008A75F9">
        <w:rPr>
          <w:rFonts w:ascii="仿宋_GB2312" w:eastAsia="仿宋_GB2312" w:hAnsi="华文中宋" w:hint="eastAsia"/>
          <w:sz w:val="32"/>
          <w:szCs w:val="32"/>
        </w:rPr>
        <w:t>进行</w:t>
      </w:r>
      <w:r w:rsidRPr="008A75F9">
        <w:rPr>
          <w:rFonts w:ascii="仿宋_GB2312" w:eastAsia="仿宋_GB2312" w:hAnsi="华文中宋"/>
          <w:sz w:val="32"/>
          <w:szCs w:val="32"/>
        </w:rPr>
        <w:t>解答。</w:t>
      </w:r>
    </w:p>
    <w:p w14:paraId="7DBC660F"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（二）招标</w:t>
      </w:r>
      <w:r w:rsidRPr="008A75F9">
        <w:rPr>
          <w:rFonts w:ascii="仿宋_GB2312" w:eastAsia="仿宋_GB2312" w:hAnsi="华文中宋"/>
          <w:sz w:val="32"/>
          <w:szCs w:val="32"/>
        </w:rPr>
        <w:t>文件的修改</w:t>
      </w:r>
    </w:p>
    <w:p w14:paraId="3FA442B6"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1、</w:t>
      </w:r>
      <w:r w:rsidRPr="008A75F9">
        <w:rPr>
          <w:rFonts w:ascii="仿宋_GB2312" w:eastAsia="仿宋_GB2312" w:hAnsi="华文中宋"/>
          <w:sz w:val="32"/>
          <w:szCs w:val="32"/>
        </w:rPr>
        <w:t>投标文件递交截止时间前，招标人可</w:t>
      </w:r>
      <w:r w:rsidRPr="008A75F9">
        <w:rPr>
          <w:rFonts w:ascii="仿宋_GB2312" w:eastAsia="仿宋_GB2312" w:hAnsi="华文中宋" w:hint="eastAsia"/>
          <w:sz w:val="32"/>
          <w:szCs w:val="32"/>
        </w:rPr>
        <w:t>以</w:t>
      </w:r>
      <w:r w:rsidRPr="008A75F9">
        <w:rPr>
          <w:rFonts w:ascii="仿宋_GB2312" w:eastAsia="仿宋_GB2312" w:hAnsi="华文中宋"/>
          <w:sz w:val="32"/>
          <w:szCs w:val="32"/>
        </w:rPr>
        <w:t>补充文件的方式修改招标</w:t>
      </w:r>
      <w:r w:rsidRPr="008A75F9">
        <w:rPr>
          <w:rFonts w:ascii="仿宋_GB2312" w:eastAsia="仿宋_GB2312" w:hAnsi="华文中宋" w:hint="eastAsia"/>
          <w:sz w:val="32"/>
          <w:szCs w:val="32"/>
        </w:rPr>
        <w:t>文件</w:t>
      </w:r>
      <w:r w:rsidRPr="008A75F9">
        <w:rPr>
          <w:rFonts w:ascii="仿宋_GB2312" w:eastAsia="仿宋_GB2312" w:hAnsi="华文中宋"/>
          <w:sz w:val="32"/>
          <w:szCs w:val="32"/>
        </w:rPr>
        <w:t>，并</w:t>
      </w:r>
      <w:r w:rsidR="00A50715">
        <w:rPr>
          <w:rFonts w:ascii="仿宋_GB2312" w:eastAsia="仿宋_GB2312" w:hAnsi="华文中宋" w:hint="eastAsia"/>
          <w:sz w:val="32"/>
          <w:szCs w:val="32"/>
        </w:rPr>
        <w:t>进行公示</w:t>
      </w:r>
      <w:r w:rsidRPr="008A75F9">
        <w:rPr>
          <w:rFonts w:ascii="仿宋_GB2312" w:eastAsia="仿宋_GB2312" w:hAnsi="华文中宋"/>
          <w:sz w:val="32"/>
          <w:szCs w:val="32"/>
        </w:rPr>
        <w:t>。</w:t>
      </w:r>
    </w:p>
    <w:p w14:paraId="1BA0244D"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2</w:t>
      </w:r>
      <w:r w:rsidRPr="008A75F9">
        <w:rPr>
          <w:rFonts w:ascii="仿宋_GB2312" w:eastAsia="仿宋_GB2312" w:hAnsi="华文中宋" w:hint="eastAsia"/>
          <w:sz w:val="32"/>
          <w:szCs w:val="32"/>
        </w:rPr>
        <w:t>、为使</w:t>
      </w:r>
      <w:r w:rsidRPr="008A75F9">
        <w:rPr>
          <w:rFonts w:ascii="仿宋_GB2312" w:eastAsia="仿宋_GB2312" w:hAnsi="华文中宋"/>
          <w:sz w:val="32"/>
          <w:szCs w:val="32"/>
        </w:rPr>
        <w:t>投标人在编制投标文件时，将补充文件的内容考虑进去，招标人可以推迟投标文件递交截止时间和开标时间，招标人将在补充文件中说明。</w:t>
      </w:r>
    </w:p>
    <w:p w14:paraId="699D4BD4"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（三）招标</w:t>
      </w:r>
      <w:r w:rsidRPr="008A75F9">
        <w:rPr>
          <w:rFonts w:ascii="仿宋_GB2312" w:eastAsia="仿宋_GB2312" w:hAnsi="华文中宋"/>
          <w:sz w:val="32"/>
          <w:szCs w:val="32"/>
        </w:rPr>
        <w:t>文件的解释</w:t>
      </w:r>
    </w:p>
    <w:p w14:paraId="5272E426"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本</w:t>
      </w:r>
      <w:r w:rsidRPr="008A75F9">
        <w:rPr>
          <w:rFonts w:ascii="仿宋_GB2312" w:eastAsia="仿宋_GB2312" w:hAnsi="华文中宋"/>
          <w:sz w:val="32"/>
          <w:szCs w:val="32"/>
        </w:rPr>
        <w:t>招标文件的解释权归属招标人。</w:t>
      </w:r>
    </w:p>
    <w:p w14:paraId="1CA7615F" w14:textId="77777777" w:rsidR="00C21AB4" w:rsidRPr="00703421" w:rsidRDefault="00C21AB4" w:rsidP="00E4607E">
      <w:pPr>
        <w:ind w:firstLineChars="200" w:firstLine="643"/>
        <w:jc w:val="left"/>
        <w:rPr>
          <w:rFonts w:ascii="仿宋_GB2312" w:eastAsia="仿宋_GB2312" w:hAnsi="华文中宋"/>
          <w:b/>
          <w:sz w:val="32"/>
          <w:szCs w:val="32"/>
        </w:rPr>
      </w:pPr>
      <w:r w:rsidRPr="00703421">
        <w:rPr>
          <w:rFonts w:ascii="仿宋_GB2312" w:eastAsia="仿宋_GB2312" w:hAnsi="华文中宋" w:hint="eastAsia"/>
          <w:b/>
          <w:sz w:val="32"/>
          <w:szCs w:val="32"/>
        </w:rPr>
        <w:t>二</w:t>
      </w:r>
      <w:r w:rsidRPr="00703421">
        <w:rPr>
          <w:rFonts w:ascii="仿宋_GB2312" w:eastAsia="仿宋_GB2312" w:hAnsi="华文中宋"/>
          <w:b/>
          <w:sz w:val="32"/>
          <w:szCs w:val="32"/>
        </w:rPr>
        <w:t>、投标文件</w:t>
      </w:r>
    </w:p>
    <w:p w14:paraId="5C4F2BA3"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（一）投标</w:t>
      </w:r>
      <w:r w:rsidRPr="008A75F9">
        <w:rPr>
          <w:rFonts w:ascii="仿宋_GB2312" w:eastAsia="仿宋_GB2312" w:hAnsi="华文中宋"/>
          <w:sz w:val="32"/>
          <w:szCs w:val="32"/>
        </w:rPr>
        <w:t>文件的组成：</w:t>
      </w:r>
    </w:p>
    <w:p w14:paraId="6449F9E8" w14:textId="77777777" w:rsidR="00C21AB4" w:rsidRPr="003D75A4"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1</w:t>
      </w:r>
      <w:r w:rsidRPr="008A75F9">
        <w:rPr>
          <w:rFonts w:ascii="仿宋_GB2312" w:eastAsia="仿宋_GB2312" w:hAnsi="华文中宋" w:hint="eastAsia"/>
          <w:sz w:val="32"/>
          <w:szCs w:val="32"/>
        </w:rPr>
        <w:t>、</w:t>
      </w:r>
      <w:r w:rsidR="001F34F6">
        <w:rPr>
          <w:rFonts w:ascii="仿宋_GB2312" w:eastAsia="仿宋_GB2312" w:hAnsi="微软雅黑" w:cs="宋体" w:hint="eastAsia"/>
          <w:color w:val="000000"/>
          <w:sz w:val="32"/>
          <w:szCs w:val="32"/>
        </w:rPr>
        <w:t>投标</w:t>
      </w:r>
      <w:r w:rsidR="003D75A4" w:rsidRPr="003D75A4">
        <w:rPr>
          <w:rFonts w:ascii="仿宋_GB2312" w:eastAsia="仿宋_GB2312" w:hAnsi="微软雅黑" w:cs="宋体" w:hint="eastAsia"/>
          <w:color w:val="000000"/>
          <w:sz w:val="32"/>
          <w:szCs w:val="32"/>
        </w:rPr>
        <w:t>方案（</w:t>
      </w:r>
      <w:r w:rsidR="001F34F6">
        <w:rPr>
          <w:rFonts w:ascii="仿宋_GB2312" w:eastAsia="仿宋_GB2312" w:hAnsi="微软雅黑" w:cs="宋体" w:hint="eastAsia"/>
          <w:color w:val="000000"/>
          <w:sz w:val="32"/>
          <w:szCs w:val="32"/>
        </w:rPr>
        <w:t>包含实施方案及报价）</w:t>
      </w:r>
      <w:r w:rsidR="003D75A4">
        <w:rPr>
          <w:rFonts w:ascii="仿宋_GB2312" w:eastAsia="仿宋_GB2312" w:hAnsi="微软雅黑" w:cs="宋体" w:hint="eastAsia"/>
          <w:color w:val="000000"/>
          <w:sz w:val="32"/>
          <w:szCs w:val="32"/>
        </w:rPr>
        <w:t>；</w:t>
      </w:r>
    </w:p>
    <w:p w14:paraId="0505367E"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2、</w:t>
      </w:r>
      <w:r w:rsidRPr="008A75F9">
        <w:rPr>
          <w:rFonts w:ascii="仿宋_GB2312" w:eastAsia="仿宋_GB2312" w:hAnsi="华文中宋"/>
          <w:sz w:val="32"/>
          <w:szCs w:val="32"/>
        </w:rPr>
        <w:t>法人</w:t>
      </w:r>
      <w:r w:rsidRPr="008A75F9">
        <w:rPr>
          <w:rFonts w:ascii="仿宋_GB2312" w:eastAsia="仿宋_GB2312" w:hAnsi="华文中宋" w:hint="eastAsia"/>
          <w:sz w:val="32"/>
          <w:szCs w:val="32"/>
        </w:rPr>
        <w:t>授权</w:t>
      </w:r>
      <w:r w:rsidRPr="008A75F9">
        <w:rPr>
          <w:rFonts w:ascii="仿宋_GB2312" w:eastAsia="仿宋_GB2312" w:hAnsi="华文中宋"/>
          <w:sz w:val="32"/>
          <w:szCs w:val="32"/>
        </w:rPr>
        <w:t>委托书；</w:t>
      </w:r>
    </w:p>
    <w:p w14:paraId="340820E5"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3</w:t>
      </w:r>
      <w:r w:rsidRPr="008A75F9">
        <w:rPr>
          <w:rFonts w:ascii="仿宋_GB2312" w:eastAsia="仿宋_GB2312" w:hAnsi="华文中宋" w:hint="eastAsia"/>
          <w:sz w:val="32"/>
          <w:szCs w:val="32"/>
        </w:rPr>
        <w:t>、</w:t>
      </w:r>
      <w:r w:rsidR="001F34F6">
        <w:rPr>
          <w:rFonts w:ascii="仿宋_GB2312" w:eastAsia="仿宋_GB2312" w:hAnsi="华文中宋" w:hint="eastAsia"/>
          <w:sz w:val="32"/>
          <w:szCs w:val="32"/>
        </w:rPr>
        <w:t>服务</w:t>
      </w:r>
      <w:r w:rsidRPr="008A75F9">
        <w:rPr>
          <w:rFonts w:ascii="仿宋_GB2312" w:eastAsia="仿宋_GB2312" w:hAnsi="华文中宋"/>
          <w:sz w:val="32"/>
          <w:szCs w:val="32"/>
        </w:rPr>
        <w:t>承诺</w:t>
      </w:r>
      <w:r w:rsidR="001F34F6">
        <w:rPr>
          <w:rFonts w:ascii="仿宋_GB2312" w:eastAsia="仿宋_GB2312" w:hAnsi="华文中宋" w:hint="eastAsia"/>
          <w:sz w:val="32"/>
          <w:szCs w:val="32"/>
        </w:rPr>
        <w:t>书</w:t>
      </w:r>
      <w:r w:rsidRPr="008A75F9">
        <w:rPr>
          <w:rFonts w:ascii="仿宋_GB2312" w:eastAsia="仿宋_GB2312" w:hAnsi="华文中宋"/>
          <w:sz w:val="32"/>
          <w:szCs w:val="32"/>
        </w:rPr>
        <w:t>；</w:t>
      </w:r>
    </w:p>
    <w:p w14:paraId="36E2AF9C" w14:textId="77777777"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4、</w:t>
      </w:r>
      <w:r w:rsidRPr="008A75F9">
        <w:rPr>
          <w:rFonts w:ascii="仿宋_GB2312" w:eastAsia="仿宋_GB2312" w:hAnsi="华文中宋"/>
          <w:sz w:val="32"/>
          <w:szCs w:val="32"/>
        </w:rPr>
        <w:t>资质证明文件：</w:t>
      </w:r>
    </w:p>
    <w:p w14:paraId="3177B2EA" w14:textId="77777777" w:rsidR="00C21AB4"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（1）</w:t>
      </w:r>
      <w:r w:rsidR="00A43F43" w:rsidRPr="008A75F9">
        <w:rPr>
          <w:rFonts w:ascii="仿宋_GB2312" w:eastAsia="仿宋_GB2312" w:hAnsi="华文中宋" w:hint="eastAsia"/>
          <w:sz w:val="32"/>
          <w:szCs w:val="32"/>
        </w:rPr>
        <w:t>法定代表人</w:t>
      </w:r>
      <w:r w:rsidR="00A43F43" w:rsidRPr="008A75F9">
        <w:rPr>
          <w:rFonts w:ascii="仿宋_GB2312" w:eastAsia="仿宋_GB2312" w:hAnsi="华文中宋"/>
          <w:sz w:val="32"/>
          <w:szCs w:val="32"/>
        </w:rPr>
        <w:t>或授权代表身份证</w:t>
      </w:r>
      <w:r w:rsidR="00A43F43" w:rsidRPr="008A75F9">
        <w:rPr>
          <w:rFonts w:ascii="仿宋_GB2312" w:eastAsia="仿宋_GB2312" w:hAnsi="华文中宋" w:hint="eastAsia"/>
          <w:sz w:val="32"/>
          <w:szCs w:val="32"/>
        </w:rPr>
        <w:t>复印件；</w:t>
      </w:r>
    </w:p>
    <w:p w14:paraId="58177A2C" w14:textId="77777777" w:rsidR="00A43F43"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（2）</w:t>
      </w:r>
      <w:r w:rsidR="00A43F43" w:rsidRPr="008A75F9">
        <w:rPr>
          <w:rFonts w:ascii="仿宋_GB2312" w:eastAsia="仿宋_GB2312" w:hAnsi="华文中宋" w:hint="eastAsia"/>
          <w:sz w:val="32"/>
          <w:szCs w:val="32"/>
        </w:rPr>
        <w:t>营业</w:t>
      </w:r>
      <w:r w:rsidR="00A43F43" w:rsidRPr="008A75F9">
        <w:rPr>
          <w:rFonts w:ascii="仿宋_GB2312" w:eastAsia="仿宋_GB2312" w:hAnsi="华文中宋"/>
          <w:sz w:val="32"/>
          <w:szCs w:val="32"/>
        </w:rPr>
        <w:t>执照</w:t>
      </w:r>
      <w:r w:rsidR="00A43F43" w:rsidRPr="008A75F9">
        <w:rPr>
          <w:rFonts w:ascii="仿宋_GB2312" w:eastAsia="仿宋_GB2312" w:hAnsi="华文中宋" w:hint="eastAsia"/>
          <w:sz w:val="32"/>
          <w:szCs w:val="32"/>
        </w:rPr>
        <w:t>复印件</w:t>
      </w:r>
      <w:r w:rsidR="00A43F43" w:rsidRPr="008A75F9">
        <w:rPr>
          <w:rFonts w:ascii="仿宋_GB2312" w:eastAsia="仿宋_GB2312" w:hAnsi="华文中宋"/>
          <w:sz w:val="32"/>
          <w:szCs w:val="32"/>
        </w:rPr>
        <w:t>；</w:t>
      </w:r>
    </w:p>
    <w:p w14:paraId="17B6C88C" w14:textId="77777777" w:rsidR="003D75A4"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3D75A4">
        <w:rPr>
          <w:rFonts w:ascii="仿宋_GB2312" w:eastAsia="仿宋_GB2312" w:hAnsi="华文中宋" w:hint="eastAsia"/>
          <w:sz w:val="32"/>
          <w:szCs w:val="32"/>
        </w:rPr>
        <w:t>3</w:t>
      </w:r>
      <w:r w:rsidRPr="008A75F9">
        <w:rPr>
          <w:rFonts w:ascii="仿宋_GB2312" w:eastAsia="仿宋_GB2312" w:hAnsi="华文中宋" w:hint="eastAsia"/>
          <w:sz w:val="32"/>
          <w:szCs w:val="32"/>
        </w:rPr>
        <w:t>）</w:t>
      </w:r>
      <w:r w:rsidR="00A43F43" w:rsidRPr="008A75F9">
        <w:rPr>
          <w:rFonts w:ascii="仿宋_GB2312" w:eastAsia="仿宋_GB2312" w:hAnsi="华文中宋" w:hint="eastAsia"/>
          <w:sz w:val="32"/>
          <w:szCs w:val="32"/>
        </w:rPr>
        <w:t>投标人</w:t>
      </w:r>
      <w:r w:rsidR="00A43F43" w:rsidRPr="008A75F9">
        <w:rPr>
          <w:rFonts w:ascii="仿宋_GB2312" w:eastAsia="仿宋_GB2312" w:hAnsi="华文中宋"/>
          <w:sz w:val="32"/>
          <w:szCs w:val="32"/>
        </w:rPr>
        <w:t>应确保上述证明文件的真实性、有效性及合法性，否则招标人有权取消</w:t>
      </w:r>
      <w:r w:rsidR="00E54B0C" w:rsidRPr="008A75F9">
        <w:rPr>
          <w:rFonts w:ascii="仿宋_GB2312" w:eastAsia="仿宋_GB2312" w:hAnsi="华文中宋"/>
          <w:sz w:val="32"/>
          <w:szCs w:val="32"/>
        </w:rPr>
        <w:t>其</w:t>
      </w:r>
      <w:r w:rsidR="00A43F43" w:rsidRPr="008A75F9">
        <w:rPr>
          <w:rFonts w:ascii="仿宋_GB2312" w:eastAsia="仿宋_GB2312" w:hAnsi="华文中宋"/>
          <w:sz w:val="32"/>
          <w:szCs w:val="32"/>
        </w:rPr>
        <w:t>投标资格，责任均由投标人承担。上述</w:t>
      </w:r>
      <w:r w:rsidR="00A43F43" w:rsidRPr="008A75F9">
        <w:rPr>
          <w:rFonts w:ascii="仿宋_GB2312" w:eastAsia="仿宋_GB2312" w:hAnsi="华文中宋" w:hint="eastAsia"/>
          <w:sz w:val="32"/>
          <w:szCs w:val="32"/>
        </w:rPr>
        <w:t>所有</w:t>
      </w:r>
      <w:r w:rsidR="00A43F43" w:rsidRPr="008A75F9">
        <w:rPr>
          <w:rFonts w:ascii="仿宋_GB2312" w:eastAsia="仿宋_GB2312" w:hAnsi="华文中宋"/>
          <w:sz w:val="32"/>
          <w:szCs w:val="32"/>
        </w:rPr>
        <w:t>复印件均</w:t>
      </w:r>
      <w:r w:rsidR="00A43F43" w:rsidRPr="008A75F9">
        <w:rPr>
          <w:rFonts w:ascii="仿宋_GB2312" w:eastAsia="仿宋_GB2312" w:hAnsi="华文中宋" w:hint="eastAsia"/>
          <w:sz w:val="32"/>
          <w:szCs w:val="32"/>
        </w:rPr>
        <w:t>需加盖</w:t>
      </w:r>
      <w:r w:rsidR="00DC23D2" w:rsidRPr="008A75F9">
        <w:rPr>
          <w:rFonts w:ascii="仿宋_GB2312" w:eastAsia="仿宋_GB2312" w:hAnsi="华文中宋" w:hint="eastAsia"/>
          <w:sz w:val="32"/>
          <w:szCs w:val="32"/>
        </w:rPr>
        <w:t>投</w:t>
      </w:r>
      <w:r w:rsidR="00A43F43" w:rsidRPr="008A75F9">
        <w:rPr>
          <w:rFonts w:ascii="仿宋_GB2312" w:eastAsia="仿宋_GB2312" w:hAnsi="华文中宋"/>
          <w:sz w:val="32"/>
          <w:szCs w:val="32"/>
        </w:rPr>
        <w:t>标人公章。</w:t>
      </w:r>
    </w:p>
    <w:p w14:paraId="5A385F2D" w14:textId="77777777" w:rsidR="00A43F43" w:rsidRPr="00DE30BC" w:rsidRDefault="00A43F43" w:rsidP="00DE30BC">
      <w:pPr>
        <w:pStyle w:val="aa"/>
        <w:numPr>
          <w:ilvl w:val="0"/>
          <w:numId w:val="9"/>
        </w:numPr>
        <w:ind w:firstLineChars="0"/>
        <w:jc w:val="left"/>
        <w:rPr>
          <w:rFonts w:ascii="仿宋_GB2312" w:eastAsia="仿宋_GB2312" w:hAnsi="华文中宋"/>
          <w:sz w:val="32"/>
          <w:szCs w:val="32"/>
        </w:rPr>
      </w:pPr>
      <w:r w:rsidRPr="00DE30BC">
        <w:rPr>
          <w:rFonts w:ascii="仿宋_GB2312" w:eastAsia="仿宋_GB2312" w:hAnsi="华文中宋" w:hint="eastAsia"/>
          <w:sz w:val="32"/>
          <w:szCs w:val="32"/>
        </w:rPr>
        <w:t>投标</w:t>
      </w:r>
      <w:r w:rsidRPr="00DE30BC">
        <w:rPr>
          <w:rFonts w:ascii="仿宋_GB2312" w:eastAsia="仿宋_GB2312" w:hAnsi="华文中宋"/>
          <w:sz w:val="32"/>
          <w:szCs w:val="32"/>
        </w:rPr>
        <w:t>文件的密封、标记和递交</w:t>
      </w:r>
    </w:p>
    <w:p w14:paraId="3FA823A7" w14:textId="77777777" w:rsidR="00A43F43" w:rsidRPr="00DE30BC" w:rsidRDefault="00DE30BC" w:rsidP="00DE30BC">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1、</w:t>
      </w:r>
      <w:r w:rsidR="00A43F43" w:rsidRPr="00DE30BC">
        <w:rPr>
          <w:rFonts w:ascii="仿宋_GB2312" w:eastAsia="仿宋_GB2312" w:hAnsi="华文中宋"/>
          <w:sz w:val="32"/>
          <w:szCs w:val="32"/>
        </w:rPr>
        <w:t>投标文件应装订成册</w:t>
      </w:r>
      <w:r w:rsidR="00A43F43" w:rsidRPr="00DE30BC">
        <w:rPr>
          <w:rFonts w:ascii="仿宋_GB2312" w:eastAsia="仿宋_GB2312" w:hAnsi="华文中宋" w:hint="eastAsia"/>
          <w:sz w:val="32"/>
          <w:szCs w:val="32"/>
        </w:rPr>
        <w:t>，</w:t>
      </w:r>
      <w:r w:rsidR="00A43F43" w:rsidRPr="00DE30BC">
        <w:rPr>
          <w:rFonts w:ascii="仿宋_GB2312" w:eastAsia="仿宋_GB2312" w:hAnsi="华文中宋"/>
          <w:sz w:val="32"/>
          <w:szCs w:val="32"/>
        </w:rPr>
        <w:t>密封包装。</w:t>
      </w:r>
    </w:p>
    <w:p w14:paraId="306CA37F" w14:textId="77777777" w:rsidR="00703421" w:rsidRDefault="00A43F43" w:rsidP="00703421">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2</w:t>
      </w:r>
      <w:r w:rsidRPr="008A75F9">
        <w:rPr>
          <w:rFonts w:ascii="仿宋_GB2312" w:eastAsia="仿宋_GB2312" w:hAnsi="华文中宋" w:hint="eastAsia"/>
          <w:sz w:val="32"/>
          <w:szCs w:val="32"/>
        </w:rPr>
        <w:t>、</w:t>
      </w:r>
      <w:r w:rsidRPr="008A75F9">
        <w:rPr>
          <w:rFonts w:ascii="仿宋_GB2312" w:eastAsia="仿宋_GB2312" w:hAnsi="华文中宋"/>
          <w:sz w:val="32"/>
          <w:szCs w:val="32"/>
        </w:rPr>
        <w:t>投标文件应在招标文件规定的时间</w:t>
      </w:r>
      <w:r w:rsidRPr="008A75F9">
        <w:rPr>
          <w:rFonts w:ascii="仿宋_GB2312" w:eastAsia="仿宋_GB2312" w:hAnsi="华文中宋" w:hint="eastAsia"/>
          <w:sz w:val="32"/>
          <w:szCs w:val="32"/>
        </w:rPr>
        <w:t>内</w:t>
      </w:r>
      <w:r w:rsidR="00041CED">
        <w:rPr>
          <w:rFonts w:ascii="仿宋_GB2312" w:eastAsia="仿宋_GB2312" w:hAnsi="华文中宋" w:hint="eastAsia"/>
          <w:sz w:val="32"/>
          <w:szCs w:val="32"/>
        </w:rPr>
        <w:t>递交</w:t>
      </w:r>
      <w:r w:rsidRPr="008A75F9">
        <w:rPr>
          <w:rFonts w:ascii="仿宋_GB2312" w:eastAsia="仿宋_GB2312" w:hAnsi="华文中宋"/>
          <w:sz w:val="32"/>
          <w:szCs w:val="32"/>
        </w:rPr>
        <w:t>或邮寄至规定地点</w:t>
      </w:r>
      <w:r w:rsidRPr="008A75F9">
        <w:rPr>
          <w:rFonts w:ascii="仿宋_GB2312" w:eastAsia="仿宋_GB2312" w:hAnsi="华文中宋" w:hint="eastAsia"/>
          <w:sz w:val="32"/>
          <w:szCs w:val="32"/>
        </w:rPr>
        <w:t>，</w:t>
      </w:r>
      <w:r w:rsidRPr="008A75F9">
        <w:rPr>
          <w:rFonts w:ascii="仿宋_GB2312" w:eastAsia="仿宋_GB2312" w:hAnsi="华文中宋"/>
          <w:sz w:val="32"/>
          <w:szCs w:val="32"/>
        </w:rPr>
        <w:t>并在</w:t>
      </w:r>
      <w:r w:rsidR="005B228C">
        <w:rPr>
          <w:rFonts w:ascii="仿宋_GB2312" w:eastAsia="仿宋_GB2312" w:hAnsi="华文中宋" w:hint="eastAsia"/>
          <w:sz w:val="32"/>
          <w:szCs w:val="32"/>
        </w:rPr>
        <w:t>密封</w:t>
      </w:r>
      <w:r w:rsidRPr="008A75F9">
        <w:rPr>
          <w:rFonts w:ascii="仿宋_GB2312" w:eastAsia="仿宋_GB2312" w:hAnsi="华文中宋"/>
          <w:sz w:val="32"/>
          <w:szCs w:val="32"/>
        </w:rPr>
        <w:t>袋及投标文件封面上正确</w:t>
      </w:r>
      <w:r w:rsidR="000620B3" w:rsidRPr="008A75F9">
        <w:rPr>
          <w:rFonts w:ascii="仿宋_GB2312" w:eastAsia="仿宋_GB2312" w:hAnsi="华文中宋"/>
          <w:sz w:val="32"/>
          <w:szCs w:val="32"/>
        </w:rPr>
        <w:t>标</w:t>
      </w:r>
      <w:r w:rsidRPr="008A75F9">
        <w:rPr>
          <w:rFonts w:ascii="仿宋_GB2312" w:eastAsia="仿宋_GB2312" w:hAnsi="华文中宋"/>
          <w:sz w:val="32"/>
          <w:szCs w:val="32"/>
        </w:rPr>
        <w:t>明</w:t>
      </w:r>
      <w:r w:rsidRPr="008A75F9">
        <w:rPr>
          <w:rFonts w:ascii="仿宋_GB2312" w:eastAsia="仿宋_GB2312" w:hAnsi="华文中宋"/>
          <w:sz w:val="32"/>
          <w:szCs w:val="32"/>
        </w:rPr>
        <w:t>“</w:t>
      </w:r>
      <w:r w:rsidRPr="008A75F9">
        <w:rPr>
          <w:rFonts w:ascii="仿宋_GB2312" w:eastAsia="仿宋_GB2312" w:hAnsi="华文中宋" w:hint="eastAsia"/>
          <w:sz w:val="32"/>
          <w:szCs w:val="32"/>
        </w:rPr>
        <w:t>正本</w:t>
      </w:r>
      <w:r w:rsidRPr="008A75F9">
        <w:rPr>
          <w:rFonts w:ascii="仿宋_GB2312" w:eastAsia="仿宋_GB2312" w:hAnsi="华文中宋"/>
          <w:sz w:val="32"/>
          <w:szCs w:val="32"/>
        </w:rPr>
        <w:t>”</w:t>
      </w:r>
      <w:r w:rsidRPr="008A75F9">
        <w:rPr>
          <w:rFonts w:ascii="仿宋_GB2312" w:eastAsia="仿宋_GB2312" w:hAnsi="华文中宋" w:hint="eastAsia"/>
          <w:sz w:val="32"/>
          <w:szCs w:val="32"/>
        </w:rPr>
        <w:t>和</w:t>
      </w:r>
      <w:r w:rsidRPr="008A75F9">
        <w:rPr>
          <w:rFonts w:ascii="仿宋_GB2312" w:eastAsia="仿宋_GB2312" w:hAnsi="华文中宋"/>
          <w:sz w:val="32"/>
          <w:szCs w:val="32"/>
        </w:rPr>
        <w:t>“</w:t>
      </w:r>
      <w:r w:rsidRPr="008A75F9">
        <w:rPr>
          <w:rFonts w:ascii="仿宋_GB2312" w:eastAsia="仿宋_GB2312" w:hAnsi="华文中宋" w:hint="eastAsia"/>
          <w:sz w:val="32"/>
          <w:szCs w:val="32"/>
        </w:rPr>
        <w:t>副本</w:t>
      </w:r>
      <w:r w:rsidRPr="008A75F9">
        <w:rPr>
          <w:rFonts w:ascii="仿宋_GB2312" w:eastAsia="仿宋_GB2312" w:hAnsi="华文中宋"/>
          <w:sz w:val="32"/>
          <w:szCs w:val="32"/>
        </w:rPr>
        <w:t>”</w:t>
      </w:r>
      <w:r w:rsidRPr="008A75F9">
        <w:rPr>
          <w:rFonts w:ascii="仿宋_GB2312" w:eastAsia="仿宋_GB2312" w:hAnsi="华文中宋" w:hint="eastAsia"/>
          <w:sz w:val="32"/>
          <w:szCs w:val="32"/>
        </w:rPr>
        <w:t>字样</w:t>
      </w:r>
      <w:r w:rsidRPr="008A75F9">
        <w:rPr>
          <w:rFonts w:ascii="仿宋_GB2312" w:eastAsia="仿宋_GB2312" w:hAnsi="华文中宋"/>
          <w:sz w:val="32"/>
          <w:szCs w:val="32"/>
        </w:rPr>
        <w:t>，并在封口处加盖公章。当</w:t>
      </w:r>
      <w:r w:rsidRPr="008A75F9">
        <w:rPr>
          <w:rFonts w:ascii="仿宋_GB2312" w:eastAsia="仿宋_GB2312" w:hAnsi="华文中宋" w:hint="eastAsia"/>
          <w:sz w:val="32"/>
          <w:szCs w:val="32"/>
        </w:rPr>
        <w:t>正本</w:t>
      </w:r>
      <w:r w:rsidRPr="008A75F9">
        <w:rPr>
          <w:rFonts w:ascii="仿宋_GB2312" w:eastAsia="仿宋_GB2312" w:hAnsi="华文中宋"/>
          <w:sz w:val="32"/>
          <w:szCs w:val="32"/>
        </w:rPr>
        <w:t>和副本</w:t>
      </w:r>
      <w:r w:rsidRPr="008A75F9">
        <w:rPr>
          <w:rFonts w:ascii="仿宋_GB2312" w:eastAsia="仿宋_GB2312" w:hAnsi="华文中宋" w:hint="eastAsia"/>
          <w:sz w:val="32"/>
          <w:szCs w:val="32"/>
        </w:rPr>
        <w:t>内容</w:t>
      </w:r>
      <w:r w:rsidRPr="008A75F9">
        <w:rPr>
          <w:rFonts w:ascii="仿宋_GB2312" w:eastAsia="仿宋_GB2312" w:hAnsi="华文中宋"/>
          <w:sz w:val="32"/>
          <w:szCs w:val="32"/>
        </w:rPr>
        <w:t>出现差异时，以正本内容为准。</w:t>
      </w:r>
      <w:r w:rsidR="00703421">
        <w:rPr>
          <w:rFonts w:ascii="仿宋_GB2312" w:eastAsia="仿宋_GB2312" w:hAnsi="华文中宋" w:hint="eastAsia"/>
          <w:sz w:val="32"/>
          <w:szCs w:val="32"/>
        </w:rPr>
        <w:t xml:space="preserve"> </w:t>
      </w:r>
    </w:p>
    <w:p w14:paraId="52C91335" w14:textId="77777777" w:rsidR="00703421" w:rsidRDefault="00703421" w:rsidP="00703421">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（三）</w:t>
      </w:r>
      <w:r w:rsidR="00A43F43" w:rsidRPr="00703421">
        <w:rPr>
          <w:rFonts w:ascii="仿宋_GB2312" w:eastAsia="仿宋_GB2312" w:hAnsi="华文中宋"/>
          <w:sz w:val="32"/>
          <w:szCs w:val="32"/>
        </w:rPr>
        <w:t>投标文件相应位置需</w:t>
      </w:r>
      <w:r w:rsidR="00A43F43" w:rsidRPr="00703421">
        <w:rPr>
          <w:rFonts w:ascii="仿宋_GB2312" w:eastAsia="仿宋_GB2312" w:hAnsi="华文中宋" w:hint="eastAsia"/>
          <w:sz w:val="32"/>
          <w:szCs w:val="32"/>
        </w:rPr>
        <w:t>加盖</w:t>
      </w:r>
      <w:r w:rsidR="00A43F43" w:rsidRPr="00703421">
        <w:rPr>
          <w:rFonts w:ascii="仿宋_GB2312" w:eastAsia="仿宋_GB2312" w:hAnsi="华文中宋"/>
          <w:sz w:val="32"/>
          <w:szCs w:val="32"/>
        </w:rPr>
        <w:t>企业公章。</w:t>
      </w:r>
    </w:p>
    <w:p w14:paraId="06F2AA74" w14:textId="77777777" w:rsidR="00DE30BC" w:rsidRPr="00703421" w:rsidRDefault="00DE30BC" w:rsidP="00703421">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（四）投标文件一经寄送至招标人后，即归招标人所有，</w:t>
      </w:r>
      <w:r w:rsidR="00B37A45">
        <w:rPr>
          <w:rFonts w:ascii="仿宋_GB2312" w:eastAsia="仿宋_GB2312" w:hAnsi="华文中宋" w:hint="eastAsia"/>
          <w:sz w:val="32"/>
          <w:szCs w:val="32"/>
        </w:rPr>
        <w:t>投标文件均不退回投标人。</w:t>
      </w:r>
    </w:p>
    <w:p w14:paraId="2681E195" w14:textId="77777777" w:rsidR="003D75A4" w:rsidRPr="00703421" w:rsidRDefault="00703421" w:rsidP="00703421">
      <w:pPr>
        <w:ind w:left="640"/>
        <w:jc w:val="left"/>
        <w:rPr>
          <w:rFonts w:ascii="仿宋_GB2312" w:eastAsia="仿宋_GB2312" w:hAnsi="华文中宋"/>
          <w:b/>
          <w:sz w:val="32"/>
          <w:szCs w:val="32"/>
        </w:rPr>
      </w:pPr>
      <w:r w:rsidRPr="00703421">
        <w:rPr>
          <w:rFonts w:ascii="仿宋_GB2312" w:eastAsia="仿宋_GB2312" w:hAnsi="华文中宋" w:hint="eastAsia"/>
          <w:b/>
          <w:sz w:val="32"/>
          <w:szCs w:val="32"/>
        </w:rPr>
        <w:t>三、</w:t>
      </w:r>
      <w:r w:rsidR="001F30DB" w:rsidRPr="00703421">
        <w:rPr>
          <w:rFonts w:ascii="仿宋_GB2312" w:eastAsia="仿宋_GB2312" w:hAnsi="华文中宋"/>
          <w:b/>
          <w:sz w:val="32"/>
          <w:szCs w:val="32"/>
        </w:rPr>
        <w:t>投标</w:t>
      </w:r>
    </w:p>
    <w:p w14:paraId="5FB7E8DE" w14:textId="77777777" w:rsidR="003D75A4" w:rsidRDefault="00B021E6" w:rsidP="003D75A4">
      <w:pPr>
        <w:ind w:firstLineChars="200" w:firstLine="640"/>
        <w:jc w:val="left"/>
        <w:rPr>
          <w:rFonts w:ascii="仿宋_GB2312" w:eastAsia="仿宋_GB2312" w:hAnsi="华文中宋"/>
          <w:sz w:val="32"/>
          <w:szCs w:val="32"/>
        </w:rPr>
      </w:pPr>
      <w:r w:rsidRPr="003D75A4">
        <w:rPr>
          <w:rFonts w:ascii="仿宋_GB2312" w:eastAsia="仿宋_GB2312" w:hAnsi="华文中宋" w:hint="eastAsia"/>
          <w:sz w:val="32"/>
          <w:szCs w:val="32"/>
        </w:rPr>
        <w:t>（</w:t>
      </w:r>
      <w:r w:rsidR="003D75A4" w:rsidRPr="003D75A4">
        <w:rPr>
          <w:rFonts w:ascii="仿宋_GB2312" w:eastAsia="仿宋_GB2312" w:hAnsi="华文中宋" w:hint="eastAsia"/>
          <w:sz w:val="32"/>
          <w:szCs w:val="32"/>
        </w:rPr>
        <w:t>一</w:t>
      </w:r>
      <w:r w:rsidRPr="003D75A4">
        <w:rPr>
          <w:rFonts w:ascii="仿宋_GB2312" w:eastAsia="仿宋_GB2312" w:hAnsi="华文中宋" w:hint="eastAsia"/>
          <w:sz w:val="32"/>
          <w:szCs w:val="32"/>
        </w:rPr>
        <w:t>）</w:t>
      </w:r>
      <w:r w:rsidR="003D75A4" w:rsidRPr="003D75A4">
        <w:rPr>
          <w:rFonts w:ascii="仿宋_GB2312" w:eastAsia="仿宋_GB2312" w:hAnsi="微软雅黑" w:cs="宋体" w:hint="eastAsia"/>
          <w:color w:val="000000"/>
          <w:sz w:val="32"/>
          <w:szCs w:val="32"/>
        </w:rPr>
        <w:t>每一项目有且只有一个报价，不得出现区间性报价。</w:t>
      </w:r>
      <w:r w:rsidR="003D75A4">
        <w:rPr>
          <w:rFonts w:ascii="仿宋_GB2312" w:eastAsia="仿宋_GB2312" w:hAnsi="华文中宋" w:hint="eastAsia"/>
          <w:sz w:val="32"/>
          <w:szCs w:val="32"/>
        </w:rPr>
        <w:t>投标价</w:t>
      </w:r>
      <w:r w:rsidR="003D75A4" w:rsidRPr="008A75F9">
        <w:rPr>
          <w:rFonts w:ascii="仿宋_GB2312" w:eastAsia="仿宋_GB2312" w:hAnsi="华文中宋"/>
          <w:sz w:val="32"/>
          <w:szCs w:val="32"/>
        </w:rPr>
        <w:t>须以人民币</w:t>
      </w:r>
      <w:r w:rsidR="003D75A4">
        <w:rPr>
          <w:rFonts w:ascii="仿宋_GB2312" w:eastAsia="仿宋_GB2312" w:hAnsi="华文中宋" w:hint="eastAsia"/>
          <w:sz w:val="32"/>
          <w:szCs w:val="32"/>
        </w:rPr>
        <w:t>为单位，且为含税价</w:t>
      </w:r>
      <w:r w:rsidR="003D75A4" w:rsidRPr="008A75F9">
        <w:rPr>
          <w:rFonts w:ascii="仿宋_GB2312" w:eastAsia="仿宋_GB2312" w:hAnsi="华文中宋"/>
          <w:sz w:val="32"/>
          <w:szCs w:val="32"/>
        </w:rPr>
        <w:t>。</w:t>
      </w:r>
    </w:p>
    <w:p w14:paraId="2D6D8163" w14:textId="77777777" w:rsidR="003D75A4" w:rsidRDefault="003D75A4" w:rsidP="003D75A4">
      <w:pPr>
        <w:ind w:firstLineChars="200" w:firstLine="640"/>
        <w:jc w:val="left"/>
        <w:rPr>
          <w:rFonts w:ascii="仿宋_GB2312" w:eastAsia="仿宋_GB2312" w:hAnsi="微软雅黑" w:cs="宋体"/>
          <w:color w:val="000000"/>
          <w:sz w:val="32"/>
          <w:szCs w:val="32"/>
        </w:rPr>
      </w:pPr>
      <w:r>
        <w:rPr>
          <w:rFonts w:ascii="仿宋_GB2312" w:eastAsia="仿宋_GB2312" w:hAnsi="微软雅黑" w:cs="宋体" w:hint="eastAsia"/>
          <w:color w:val="000000"/>
          <w:sz w:val="32"/>
          <w:szCs w:val="32"/>
        </w:rPr>
        <w:t>（二）</w:t>
      </w:r>
      <w:r w:rsidR="00703421">
        <w:rPr>
          <w:rFonts w:ascii="仿宋_GB2312" w:eastAsia="仿宋_GB2312" w:hAnsi="微软雅黑" w:cs="宋体" w:hint="eastAsia"/>
          <w:color w:val="000000"/>
          <w:sz w:val="32"/>
          <w:szCs w:val="32"/>
        </w:rPr>
        <w:t>投标人</w:t>
      </w:r>
      <w:r w:rsidRPr="003D75A4">
        <w:rPr>
          <w:rFonts w:ascii="仿宋_GB2312" w:eastAsia="仿宋_GB2312" w:hAnsi="微软雅黑" w:cs="宋体" w:hint="eastAsia"/>
          <w:color w:val="000000"/>
          <w:sz w:val="32"/>
          <w:szCs w:val="32"/>
        </w:rPr>
        <w:t>将按照报价清单的合计金额执行本项目。报价清单必须填写完整，任何漏填的单价与合价均认为包含于其他单价与合价中</w:t>
      </w:r>
      <w:r>
        <w:rPr>
          <w:rFonts w:ascii="仿宋_GB2312" w:eastAsia="仿宋_GB2312" w:hAnsi="微软雅黑" w:cs="宋体" w:hint="eastAsia"/>
          <w:color w:val="000000"/>
          <w:sz w:val="32"/>
          <w:szCs w:val="32"/>
        </w:rPr>
        <w:t>。</w:t>
      </w:r>
    </w:p>
    <w:p w14:paraId="5D098CA7" w14:textId="77777777" w:rsidR="00B37A45" w:rsidRPr="00B37A45" w:rsidRDefault="00B37A45" w:rsidP="00B37A45">
      <w:pPr>
        <w:spacing w:line="360" w:lineRule="auto"/>
        <w:ind w:firstLineChars="200" w:firstLine="640"/>
        <w:rPr>
          <w:rFonts w:ascii="仿宋_GB2312" w:eastAsia="仿宋_GB2312" w:hAnsi="微软雅黑"/>
          <w:color w:val="000000"/>
          <w:sz w:val="32"/>
          <w:szCs w:val="32"/>
        </w:rPr>
      </w:pPr>
      <w:r w:rsidRPr="00B37A45">
        <w:rPr>
          <w:rFonts w:ascii="仿宋_GB2312" w:eastAsia="仿宋_GB2312" w:hAnsi="微软雅黑" w:cs="宋体" w:hint="eastAsia"/>
          <w:color w:val="000000"/>
          <w:sz w:val="32"/>
          <w:szCs w:val="32"/>
        </w:rPr>
        <w:t>（三）</w:t>
      </w:r>
      <w:r>
        <w:rPr>
          <w:rFonts w:ascii="仿宋_GB2312" w:eastAsia="仿宋_GB2312" w:hAnsi="微软雅黑" w:cs="宋体" w:hint="eastAsia"/>
          <w:color w:val="000000"/>
          <w:sz w:val="32"/>
          <w:szCs w:val="32"/>
        </w:rPr>
        <w:t>投标文件</w:t>
      </w:r>
      <w:r w:rsidRPr="00B37A45">
        <w:rPr>
          <w:rFonts w:ascii="仿宋_GB2312" w:eastAsia="仿宋_GB2312" w:hAnsi="微软雅黑" w:hint="eastAsia"/>
          <w:color w:val="000000"/>
          <w:sz w:val="32"/>
          <w:szCs w:val="32"/>
        </w:rPr>
        <w:t>所报的价格</w:t>
      </w:r>
      <w:r>
        <w:rPr>
          <w:rFonts w:ascii="仿宋_GB2312" w:eastAsia="仿宋_GB2312" w:hAnsi="微软雅黑" w:hint="eastAsia"/>
          <w:color w:val="000000"/>
          <w:sz w:val="32"/>
          <w:szCs w:val="32"/>
        </w:rPr>
        <w:t>为</w:t>
      </w:r>
      <w:r w:rsidRPr="00B37A45">
        <w:rPr>
          <w:rFonts w:ascii="仿宋_GB2312" w:eastAsia="仿宋_GB2312" w:hAnsi="微软雅黑" w:hint="eastAsia"/>
          <w:color w:val="000000"/>
          <w:sz w:val="32"/>
          <w:szCs w:val="32"/>
        </w:rPr>
        <w:t>包括材料费、人工费、交通费、保险及税收等在内的综合价格，</w:t>
      </w:r>
      <w:r w:rsidRPr="00B37A45">
        <w:rPr>
          <w:rFonts w:ascii="仿宋_GB2312" w:eastAsia="仿宋_GB2312" w:hAnsi="微软雅黑" w:hint="eastAsia"/>
          <w:b/>
          <w:bCs/>
          <w:color w:val="000000"/>
          <w:sz w:val="32"/>
          <w:szCs w:val="32"/>
        </w:rPr>
        <w:t>且在整个合同执行过</w:t>
      </w:r>
      <w:r w:rsidRPr="00B37A45">
        <w:rPr>
          <w:rFonts w:ascii="仿宋_GB2312" w:eastAsia="仿宋_GB2312" w:hAnsi="微软雅黑" w:hint="eastAsia"/>
          <w:b/>
          <w:bCs/>
          <w:color w:val="000000"/>
          <w:sz w:val="32"/>
          <w:szCs w:val="32"/>
        </w:rPr>
        <w:lastRenderedPageBreak/>
        <w:t>程中应保持不变</w:t>
      </w:r>
      <w:r w:rsidRPr="00B37A45">
        <w:rPr>
          <w:rFonts w:ascii="仿宋_GB2312" w:eastAsia="仿宋_GB2312" w:hAnsi="微软雅黑" w:hint="eastAsia"/>
          <w:color w:val="000000"/>
          <w:sz w:val="32"/>
          <w:szCs w:val="32"/>
        </w:rPr>
        <w:t>。所有价格均应为人民币完税价，包括贸易与现金折扣及保证合同方对合同的恰当执行所连带发生的全部费用。</w:t>
      </w:r>
    </w:p>
    <w:p w14:paraId="5265CCC4" w14:textId="77777777" w:rsidR="00B021E6" w:rsidRPr="008A75F9" w:rsidRDefault="003D75A4"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w:t>
      </w:r>
      <w:r w:rsidR="00B37A45">
        <w:rPr>
          <w:rFonts w:ascii="仿宋_GB2312" w:eastAsia="仿宋_GB2312" w:hAnsi="华文中宋" w:hint="eastAsia"/>
          <w:sz w:val="32"/>
          <w:szCs w:val="32"/>
        </w:rPr>
        <w:t>四</w:t>
      </w:r>
      <w:r>
        <w:rPr>
          <w:rFonts w:ascii="仿宋_GB2312" w:eastAsia="仿宋_GB2312" w:hAnsi="华文中宋" w:hint="eastAsia"/>
          <w:sz w:val="32"/>
          <w:szCs w:val="32"/>
        </w:rPr>
        <w:t>）</w:t>
      </w:r>
      <w:r w:rsidR="00B021E6" w:rsidRPr="008A75F9">
        <w:rPr>
          <w:rFonts w:ascii="仿宋_GB2312" w:eastAsia="仿宋_GB2312" w:hAnsi="华文中宋" w:hint="eastAsia"/>
          <w:sz w:val="32"/>
          <w:szCs w:val="32"/>
        </w:rPr>
        <w:t>优惠</w:t>
      </w:r>
      <w:r w:rsidR="00B021E6" w:rsidRPr="008A75F9">
        <w:rPr>
          <w:rFonts w:ascii="仿宋_GB2312" w:eastAsia="仿宋_GB2312" w:hAnsi="华文中宋"/>
          <w:sz w:val="32"/>
          <w:szCs w:val="32"/>
        </w:rPr>
        <w:t>条件是指在满足投标文件要求的前</w:t>
      </w:r>
      <w:r w:rsidR="009268AC" w:rsidRPr="008A75F9">
        <w:rPr>
          <w:rFonts w:ascii="仿宋_GB2312" w:eastAsia="仿宋_GB2312" w:hAnsi="华文中宋"/>
          <w:sz w:val="32"/>
          <w:szCs w:val="32"/>
        </w:rPr>
        <w:t>提</w:t>
      </w:r>
      <w:r w:rsidR="00B021E6" w:rsidRPr="008A75F9">
        <w:rPr>
          <w:rFonts w:ascii="仿宋_GB2312" w:eastAsia="仿宋_GB2312" w:hAnsi="华文中宋"/>
          <w:sz w:val="32"/>
          <w:szCs w:val="32"/>
        </w:rPr>
        <w:t>下，投标人在除价格外的交货期、质保期、售后服务等其他方面提供的优惠承诺。</w:t>
      </w:r>
    </w:p>
    <w:p w14:paraId="266D5CD6" w14:textId="77777777" w:rsidR="00B021E6" w:rsidRPr="008A75F9" w:rsidRDefault="00B021E6"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B37A45">
        <w:rPr>
          <w:rFonts w:ascii="仿宋_GB2312" w:eastAsia="仿宋_GB2312" w:hAnsi="华文中宋" w:hint="eastAsia"/>
          <w:sz w:val="32"/>
          <w:szCs w:val="32"/>
        </w:rPr>
        <w:t>五</w:t>
      </w:r>
      <w:r w:rsidRPr="008A75F9">
        <w:rPr>
          <w:rFonts w:ascii="仿宋_GB2312" w:eastAsia="仿宋_GB2312" w:hAnsi="华文中宋" w:hint="eastAsia"/>
          <w:sz w:val="32"/>
          <w:szCs w:val="32"/>
        </w:rPr>
        <w:t>）包装</w:t>
      </w:r>
      <w:r w:rsidRPr="008A75F9">
        <w:rPr>
          <w:rFonts w:ascii="仿宋_GB2312" w:eastAsia="仿宋_GB2312" w:hAnsi="华文中宋"/>
          <w:sz w:val="32"/>
          <w:szCs w:val="32"/>
        </w:rPr>
        <w:t>运输费是指货物运输至招标人指定地点所需的运费、保险费及卸货费等有关费用（</w:t>
      </w:r>
      <w:r w:rsidRPr="008A75F9">
        <w:rPr>
          <w:rFonts w:ascii="仿宋_GB2312" w:eastAsia="仿宋_GB2312" w:hAnsi="华文中宋" w:hint="eastAsia"/>
          <w:sz w:val="32"/>
          <w:szCs w:val="32"/>
        </w:rPr>
        <w:t>自行</w:t>
      </w:r>
      <w:r w:rsidRPr="008A75F9">
        <w:rPr>
          <w:rFonts w:ascii="仿宋_GB2312" w:eastAsia="仿宋_GB2312" w:hAnsi="华文中宋"/>
          <w:sz w:val="32"/>
          <w:szCs w:val="32"/>
        </w:rPr>
        <w:t>考虑并含在</w:t>
      </w:r>
      <w:r w:rsidR="001F30DB">
        <w:rPr>
          <w:rFonts w:ascii="仿宋_GB2312" w:eastAsia="仿宋_GB2312" w:hAnsi="华文中宋"/>
          <w:sz w:val="32"/>
          <w:szCs w:val="32"/>
        </w:rPr>
        <w:t>投标</w:t>
      </w:r>
      <w:r w:rsidRPr="008A75F9">
        <w:rPr>
          <w:rFonts w:ascii="仿宋_GB2312" w:eastAsia="仿宋_GB2312" w:hAnsi="华文中宋"/>
          <w:sz w:val="32"/>
          <w:szCs w:val="32"/>
        </w:rPr>
        <w:t>中）</w:t>
      </w:r>
      <w:r w:rsidRPr="008A75F9">
        <w:rPr>
          <w:rFonts w:ascii="仿宋_GB2312" w:eastAsia="仿宋_GB2312" w:hAnsi="华文中宋" w:hint="eastAsia"/>
          <w:sz w:val="32"/>
          <w:szCs w:val="32"/>
        </w:rPr>
        <w:t>。</w:t>
      </w:r>
    </w:p>
    <w:p w14:paraId="4C8F4B38" w14:textId="77777777" w:rsidR="00B021E6" w:rsidRPr="008A75F9" w:rsidRDefault="00B021E6"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B37A45">
        <w:rPr>
          <w:rFonts w:ascii="仿宋_GB2312" w:eastAsia="仿宋_GB2312" w:hAnsi="华文中宋" w:hint="eastAsia"/>
          <w:sz w:val="32"/>
          <w:szCs w:val="32"/>
        </w:rPr>
        <w:t>六</w:t>
      </w:r>
      <w:r w:rsidRPr="008A75F9">
        <w:rPr>
          <w:rFonts w:ascii="仿宋_GB2312" w:eastAsia="仿宋_GB2312" w:hAnsi="华文中宋" w:hint="eastAsia"/>
          <w:sz w:val="32"/>
          <w:szCs w:val="32"/>
        </w:rPr>
        <w:t>）算</w:t>
      </w:r>
      <w:r w:rsidR="00852E95" w:rsidRPr="008A75F9">
        <w:rPr>
          <w:rFonts w:ascii="仿宋_GB2312" w:eastAsia="仿宋_GB2312" w:hAnsi="华文中宋" w:hint="eastAsia"/>
          <w:sz w:val="32"/>
          <w:szCs w:val="32"/>
        </w:rPr>
        <w:t>术</w:t>
      </w:r>
      <w:r w:rsidRPr="008A75F9">
        <w:rPr>
          <w:rFonts w:ascii="仿宋_GB2312" w:eastAsia="仿宋_GB2312" w:hAnsi="华文中宋"/>
          <w:sz w:val="32"/>
          <w:szCs w:val="32"/>
        </w:rPr>
        <w:t>错误将</w:t>
      </w:r>
      <w:r w:rsidRPr="008A75F9">
        <w:rPr>
          <w:rFonts w:ascii="仿宋_GB2312" w:eastAsia="仿宋_GB2312" w:hAnsi="华文中宋" w:hint="eastAsia"/>
          <w:sz w:val="32"/>
          <w:szCs w:val="32"/>
        </w:rPr>
        <w:t>按</w:t>
      </w:r>
      <w:r w:rsidRPr="008A75F9">
        <w:rPr>
          <w:rFonts w:ascii="仿宋_GB2312" w:eastAsia="仿宋_GB2312" w:hAnsi="华文中宋"/>
          <w:sz w:val="32"/>
          <w:szCs w:val="32"/>
        </w:rPr>
        <w:t>以下方式更正：投标人的</w:t>
      </w:r>
      <w:r w:rsidR="001F30DB">
        <w:rPr>
          <w:rFonts w:ascii="仿宋_GB2312" w:eastAsia="仿宋_GB2312" w:hAnsi="华文中宋"/>
          <w:sz w:val="32"/>
          <w:szCs w:val="32"/>
        </w:rPr>
        <w:t>投标</w:t>
      </w:r>
      <w:r w:rsidRPr="008A75F9">
        <w:rPr>
          <w:rFonts w:ascii="仿宋_GB2312" w:eastAsia="仿宋_GB2312" w:hAnsi="华文中宋"/>
          <w:sz w:val="32"/>
          <w:szCs w:val="32"/>
        </w:rPr>
        <w:t>大写与小写有差异，则以大写为准；若用文字表示的数值与</w:t>
      </w:r>
      <w:r w:rsidR="00C7690C" w:rsidRPr="008A75F9">
        <w:rPr>
          <w:rFonts w:ascii="仿宋_GB2312" w:eastAsia="仿宋_GB2312" w:hAnsi="华文中宋"/>
          <w:sz w:val="32"/>
          <w:szCs w:val="32"/>
        </w:rPr>
        <w:t>用</w:t>
      </w:r>
      <w:r w:rsidRPr="008A75F9">
        <w:rPr>
          <w:rFonts w:ascii="仿宋_GB2312" w:eastAsia="仿宋_GB2312" w:hAnsi="华文中宋"/>
          <w:sz w:val="32"/>
          <w:szCs w:val="32"/>
        </w:rPr>
        <w:t>数字表示的</w:t>
      </w:r>
      <w:r w:rsidRPr="008A75F9">
        <w:rPr>
          <w:rFonts w:ascii="仿宋_GB2312" w:eastAsia="仿宋_GB2312" w:hAnsi="华文中宋" w:hint="eastAsia"/>
          <w:sz w:val="32"/>
          <w:szCs w:val="32"/>
        </w:rPr>
        <w:t>数值</w:t>
      </w:r>
      <w:r w:rsidRPr="008A75F9">
        <w:rPr>
          <w:rFonts w:ascii="仿宋_GB2312" w:eastAsia="仿宋_GB2312" w:hAnsi="华文中宋"/>
          <w:sz w:val="32"/>
          <w:szCs w:val="32"/>
        </w:rPr>
        <w:t>不一致，以文字表示的数值为准。如果</w:t>
      </w:r>
      <w:r w:rsidRPr="008A75F9">
        <w:rPr>
          <w:rFonts w:ascii="仿宋_GB2312" w:eastAsia="仿宋_GB2312" w:hAnsi="华文中宋" w:hint="eastAsia"/>
          <w:sz w:val="32"/>
          <w:szCs w:val="32"/>
        </w:rPr>
        <w:t>投标人</w:t>
      </w:r>
      <w:r w:rsidRPr="008A75F9">
        <w:rPr>
          <w:rFonts w:ascii="仿宋_GB2312" w:eastAsia="仿宋_GB2312" w:hAnsi="华文中宋"/>
          <w:sz w:val="32"/>
          <w:szCs w:val="32"/>
        </w:rPr>
        <w:t>不接受对其错误的更正，其投标文件</w:t>
      </w:r>
      <w:r w:rsidRPr="008A75F9">
        <w:rPr>
          <w:rFonts w:ascii="仿宋_GB2312" w:eastAsia="仿宋_GB2312" w:hAnsi="华文中宋" w:hint="eastAsia"/>
          <w:sz w:val="32"/>
          <w:szCs w:val="32"/>
        </w:rPr>
        <w:t>将视作无效</w:t>
      </w:r>
      <w:r w:rsidRPr="008A75F9">
        <w:rPr>
          <w:rFonts w:ascii="仿宋_GB2312" w:eastAsia="仿宋_GB2312" w:hAnsi="华文中宋"/>
          <w:sz w:val="32"/>
          <w:szCs w:val="32"/>
        </w:rPr>
        <w:t>。</w:t>
      </w:r>
    </w:p>
    <w:p w14:paraId="30457624" w14:textId="77777777" w:rsidR="00944DDD" w:rsidRPr="00703421" w:rsidRDefault="00944DDD" w:rsidP="00E4607E">
      <w:pPr>
        <w:ind w:firstLineChars="200" w:firstLine="643"/>
        <w:jc w:val="left"/>
        <w:rPr>
          <w:rFonts w:ascii="仿宋_GB2312" w:eastAsia="仿宋_GB2312" w:hAnsi="华文中宋"/>
          <w:b/>
          <w:sz w:val="32"/>
          <w:szCs w:val="32"/>
        </w:rPr>
      </w:pPr>
      <w:r w:rsidRPr="00703421">
        <w:rPr>
          <w:rFonts w:ascii="仿宋_GB2312" w:eastAsia="仿宋_GB2312" w:hAnsi="华文中宋" w:hint="eastAsia"/>
          <w:b/>
          <w:sz w:val="32"/>
          <w:szCs w:val="32"/>
        </w:rPr>
        <w:t>四</w:t>
      </w:r>
      <w:r w:rsidRPr="00703421">
        <w:rPr>
          <w:rFonts w:ascii="仿宋_GB2312" w:eastAsia="仿宋_GB2312" w:hAnsi="华文中宋"/>
          <w:b/>
          <w:sz w:val="32"/>
          <w:szCs w:val="32"/>
        </w:rPr>
        <w:t>、投标文件的评审</w:t>
      </w:r>
    </w:p>
    <w:p w14:paraId="73D211E6" w14:textId="77777777" w:rsidR="00944DDD" w:rsidRPr="008A75F9" w:rsidRDefault="00944DDD"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（一）各</w:t>
      </w:r>
      <w:r w:rsidRPr="008A75F9">
        <w:rPr>
          <w:rFonts w:ascii="仿宋_GB2312" w:eastAsia="仿宋_GB2312" w:hAnsi="华文中宋"/>
          <w:sz w:val="32"/>
          <w:szCs w:val="32"/>
        </w:rPr>
        <w:t>投标人应按照招标文件规定的时间、地址</w:t>
      </w:r>
      <w:r w:rsidRPr="008A75F9">
        <w:rPr>
          <w:rFonts w:ascii="仿宋_GB2312" w:eastAsia="仿宋_GB2312" w:hAnsi="华文中宋" w:hint="eastAsia"/>
          <w:sz w:val="32"/>
          <w:szCs w:val="32"/>
        </w:rPr>
        <w:t>寄送</w:t>
      </w:r>
      <w:r w:rsidRPr="008A75F9">
        <w:rPr>
          <w:rFonts w:ascii="仿宋_GB2312" w:eastAsia="仿宋_GB2312" w:hAnsi="华文中宋"/>
          <w:sz w:val="32"/>
          <w:szCs w:val="32"/>
        </w:rPr>
        <w:t>投标文件。</w:t>
      </w:r>
    </w:p>
    <w:p w14:paraId="5D05A80D" w14:textId="77777777" w:rsidR="00944DDD" w:rsidRPr="008A75F9" w:rsidRDefault="00944DDD"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（二）招标人</w:t>
      </w:r>
      <w:r w:rsidRPr="008A75F9">
        <w:rPr>
          <w:rFonts w:ascii="仿宋_GB2312" w:eastAsia="仿宋_GB2312" w:hAnsi="华文中宋"/>
          <w:sz w:val="32"/>
          <w:szCs w:val="32"/>
        </w:rPr>
        <w:t>成立评标小组（</w:t>
      </w:r>
      <w:r w:rsidRPr="008A75F9">
        <w:rPr>
          <w:rFonts w:ascii="仿宋_GB2312" w:eastAsia="仿宋_GB2312" w:hAnsi="华文中宋" w:hint="eastAsia"/>
          <w:sz w:val="32"/>
          <w:szCs w:val="32"/>
        </w:rPr>
        <w:t>评标</w:t>
      </w:r>
      <w:r w:rsidRPr="008A75F9">
        <w:rPr>
          <w:rFonts w:ascii="仿宋_GB2312" w:eastAsia="仿宋_GB2312" w:hAnsi="华文中宋"/>
          <w:sz w:val="32"/>
          <w:szCs w:val="32"/>
        </w:rPr>
        <w:t>小组</w:t>
      </w:r>
      <w:r w:rsidRPr="008A75F9">
        <w:rPr>
          <w:rFonts w:ascii="仿宋_GB2312" w:eastAsia="仿宋_GB2312" w:hAnsi="华文中宋" w:hint="eastAsia"/>
          <w:sz w:val="32"/>
          <w:szCs w:val="32"/>
        </w:rPr>
        <w:t>至少由5人</w:t>
      </w:r>
      <w:r w:rsidRPr="008A75F9">
        <w:rPr>
          <w:rFonts w:ascii="仿宋_GB2312" w:eastAsia="仿宋_GB2312" w:hAnsi="华文中宋"/>
          <w:sz w:val="32"/>
          <w:szCs w:val="32"/>
        </w:rPr>
        <w:t>组成）</w:t>
      </w:r>
      <w:r w:rsidRPr="008A75F9">
        <w:rPr>
          <w:rFonts w:ascii="仿宋_GB2312" w:eastAsia="仿宋_GB2312" w:hAnsi="华文中宋" w:hint="eastAsia"/>
          <w:sz w:val="32"/>
          <w:szCs w:val="32"/>
        </w:rPr>
        <w:t>，</w:t>
      </w:r>
      <w:r w:rsidRPr="008A75F9">
        <w:rPr>
          <w:rFonts w:ascii="仿宋_GB2312" w:eastAsia="仿宋_GB2312" w:hAnsi="华文中宋"/>
          <w:sz w:val="32"/>
          <w:szCs w:val="32"/>
        </w:rPr>
        <w:t>于招标文件规定的时间、地点对各投标人的投标文件进行评审。</w:t>
      </w:r>
    </w:p>
    <w:p w14:paraId="3D0CF289" w14:textId="77777777" w:rsidR="00944DDD" w:rsidRPr="008A75F9" w:rsidRDefault="00944DDD"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（四）招标人</w:t>
      </w:r>
      <w:r w:rsidRPr="008A75F9">
        <w:rPr>
          <w:rFonts w:ascii="仿宋_GB2312" w:eastAsia="仿宋_GB2312" w:hAnsi="华文中宋"/>
          <w:sz w:val="32"/>
          <w:szCs w:val="32"/>
        </w:rPr>
        <w:t>对</w:t>
      </w:r>
      <w:r w:rsidR="00F175BC" w:rsidRPr="008A75F9">
        <w:rPr>
          <w:rFonts w:ascii="仿宋_GB2312" w:eastAsia="仿宋_GB2312" w:hAnsi="华文中宋" w:hint="eastAsia"/>
          <w:sz w:val="32"/>
          <w:szCs w:val="32"/>
        </w:rPr>
        <w:t>未</w:t>
      </w:r>
      <w:r w:rsidRPr="008A75F9">
        <w:rPr>
          <w:rFonts w:ascii="仿宋_GB2312" w:eastAsia="仿宋_GB2312" w:hAnsi="华文中宋"/>
          <w:sz w:val="32"/>
          <w:szCs w:val="32"/>
        </w:rPr>
        <w:t>被确定为</w:t>
      </w:r>
      <w:r w:rsidR="00703421">
        <w:rPr>
          <w:rFonts w:ascii="仿宋_GB2312" w:eastAsia="仿宋_GB2312" w:hAnsi="华文中宋" w:hint="eastAsia"/>
          <w:sz w:val="32"/>
          <w:szCs w:val="32"/>
        </w:rPr>
        <w:t>中标人的</w:t>
      </w:r>
      <w:r w:rsidRPr="008A75F9">
        <w:rPr>
          <w:rFonts w:ascii="仿宋_GB2312" w:eastAsia="仿宋_GB2312" w:hAnsi="华文中宋"/>
          <w:sz w:val="32"/>
          <w:szCs w:val="32"/>
        </w:rPr>
        <w:t>，不作任何解释。</w:t>
      </w:r>
    </w:p>
    <w:p w14:paraId="34C13641" w14:textId="77777777" w:rsidR="00944DDD" w:rsidRPr="00703421" w:rsidRDefault="00944DDD" w:rsidP="00E4607E">
      <w:pPr>
        <w:ind w:firstLineChars="200" w:firstLine="643"/>
        <w:jc w:val="left"/>
        <w:rPr>
          <w:rFonts w:ascii="仿宋_GB2312" w:eastAsia="仿宋_GB2312" w:hAnsi="华文中宋"/>
          <w:b/>
          <w:sz w:val="32"/>
          <w:szCs w:val="32"/>
        </w:rPr>
      </w:pPr>
      <w:r w:rsidRPr="00703421">
        <w:rPr>
          <w:rFonts w:ascii="仿宋_GB2312" w:eastAsia="仿宋_GB2312" w:hAnsi="华文中宋" w:hint="eastAsia"/>
          <w:b/>
          <w:sz w:val="32"/>
          <w:szCs w:val="32"/>
        </w:rPr>
        <w:t>五</w:t>
      </w:r>
      <w:r w:rsidRPr="00703421">
        <w:rPr>
          <w:rFonts w:ascii="仿宋_GB2312" w:eastAsia="仿宋_GB2312" w:hAnsi="华文中宋"/>
          <w:b/>
          <w:sz w:val="32"/>
          <w:szCs w:val="32"/>
        </w:rPr>
        <w:t>、合同授予</w:t>
      </w:r>
    </w:p>
    <w:p w14:paraId="734B3633" w14:textId="77777777" w:rsidR="00B37A45" w:rsidRDefault="00B37A45"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lastRenderedPageBreak/>
        <w:t>（一）</w:t>
      </w:r>
      <w:r w:rsidR="00944DDD" w:rsidRPr="008A75F9">
        <w:rPr>
          <w:rFonts w:ascii="仿宋_GB2312" w:eastAsia="仿宋_GB2312" w:hAnsi="华文中宋" w:hint="eastAsia"/>
          <w:sz w:val="32"/>
          <w:szCs w:val="32"/>
        </w:rPr>
        <w:t>评标</w:t>
      </w:r>
      <w:r w:rsidR="00944DDD" w:rsidRPr="008A75F9">
        <w:rPr>
          <w:rFonts w:ascii="仿宋_GB2312" w:eastAsia="仿宋_GB2312" w:hAnsi="华文中宋"/>
          <w:sz w:val="32"/>
          <w:szCs w:val="32"/>
        </w:rPr>
        <w:t>小组将对招标文件要求的投标人进行</w:t>
      </w:r>
      <w:r w:rsidR="00944DDD" w:rsidRPr="008A75F9">
        <w:rPr>
          <w:rFonts w:ascii="仿宋_GB2312" w:eastAsia="仿宋_GB2312" w:hAnsi="华文中宋" w:hint="eastAsia"/>
          <w:sz w:val="32"/>
          <w:szCs w:val="32"/>
        </w:rPr>
        <w:t>商务分</w:t>
      </w:r>
      <w:r w:rsidR="00944DDD" w:rsidRPr="008A75F9">
        <w:rPr>
          <w:rFonts w:ascii="仿宋_GB2312" w:eastAsia="仿宋_GB2312" w:hAnsi="华文中宋"/>
          <w:sz w:val="32"/>
          <w:szCs w:val="32"/>
        </w:rPr>
        <w:t>、技术分的综合评审</w:t>
      </w:r>
      <w:r w:rsidR="00944DDD" w:rsidRPr="008A75F9">
        <w:rPr>
          <w:rFonts w:ascii="仿宋_GB2312" w:eastAsia="仿宋_GB2312" w:hAnsi="华文中宋" w:hint="eastAsia"/>
          <w:sz w:val="32"/>
          <w:szCs w:val="32"/>
        </w:rPr>
        <w:t>。</w:t>
      </w:r>
      <w:r w:rsidR="00944DDD" w:rsidRPr="008A75F9">
        <w:rPr>
          <w:rFonts w:ascii="仿宋_GB2312" w:eastAsia="仿宋_GB2312" w:hAnsi="华文中宋"/>
          <w:sz w:val="32"/>
          <w:szCs w:val="32"/>
        </w:rPr>
        <w:t>按</w:t>
      </w:r>
      <w:r w:rsidR="00944DDD" w:rsidRPr="008A75F9">
        <w:rPr>
          <w:rFonts w:ascii="仿宋_GB2312" w:eastAsia="仿宋_GB2312" w:hAnsi="华文中宋" w:hint="eastAsia"/>
          <w:sz w:val="32"/>
          <w:szCs w:val="32"/>
        </w:rPr>
        <w:t>评审</w:t>
      </w:r>
      <w:r w:rsidR="00944DDD" w:rsidRPr="008A75F9">
        <w:rPr>
          <w:rFonts w:ascii="仿宋_GB2312" w:eastAsia="仿宋_GB2312" w:hAnsi="华文中宋"/>
          <w:sz w:val="32"/>
          <w:szCs w:val="32"/>
        </w:rPr>
        <w:t>得分，第一名为中标候选人，若并列第一，则</w:t>
      </w:r>
      <w:r w:rsidR="00CF41EF" w:rsidRPr="008A75F9">
        <w:rPr>
          <w:rFonts w:ascii="仿宋_GB2312" w:eastAsia="仿宋_GB2312" w:hAnsi="华文中宋" w:hint="eastAsia"/>
          <w:sz w:val="32"/>
          <w:szCs w:val="32"/>
        </w:rPr>
        <w:t>给予</w:t>
      </w:r>
      <w:r w:rsidR="00944DDD" w:rsidRPr="008A75F9">
        <w:rPr>
          <w:rFonts w:ascii="仿宋_GB2312" w:eastAsia="仿宋_GB2312" w:hAnsi="华文中宋"/>
          <w:sz w:val="32"/>
          <w:szCs w:val="32"/>
        </w:rPr>
        <w:t>并列的投标人第二轮</w:t>
      </w:r>
      <w:r w:rsidR="00944DDD" w:rsidRPr="008A75F9">
        <w:rPr>
          <w:rFonts w:ascii="仿宋_GB2312" w:eastAsia="仿宋_GB2312" w:hAnsi="华文中宋" w:hint="eastAsia"/>
          <w:sz w:val="32"/>
          <w:szCs w:val="32"/>
        </w:rPr>
        <w:t>讲标</w:t>
      </w:r>
      <w:r w:rsidR="00944DDD" w:rsidRPr="008A75F9">
        <w:rPr>
          <w:rFonts w:ascii="仿宋_GB2312" w:eastAsia="仿宋_GB2312" w:hAnsi="华文中宋"/>
          <w:sz w:val="32"/>
          <w:szCs w:val="32"/>
        </w:rPr>
        <w:t>机会，由评标小组共同商议后确定中标候选人。</w:t>
      </w:r>
    </w:p>
    <w:p w14:paraId="276B3385" w14:textId="77777777" w:rsidR="00944DDD" w:rsidRDefault="00B37A45"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（二）</w:t>
      </w:r>
      <w:r w:rsidR="00944DDD" w:rsidRPr="008A75F9">
        <w:rPr>
          <w:rFonts w:ascii="仿宋_GB2312" w:eastAsia="仿宋_GB2312" w:hAnsi="华文中宋"/>
          <w:sz w:val="32"/>
          <w:szCs w:val="32"/>
        </w:rPr>
        <w:t>招标人</w:t>
      </w:r>
      <w:r w:rsidR="00703421">
        <w:rPr>
          <w:rFonts w:ascii="仿宋_GB2312" w:eastAsia="仿宋_GB2312" w:hAnsi="华文中宋" w:hint="eastAsia"/>
          <w:sz w:val="32"/>
          <w:szCs w:val="32"/>
        </w:rPr>
        <w:t>优先与</w:t>
      </w:r>
      <w:r w:rsidR="00944DDD" w:rsidRPr="008A75F9">
        <w:rPr>
          <w:rFonts w:ascii="仿宋_GB2312" w:eastAsia="仿宋_GB2312" w:hAnsi="华文中宋"/>
          <w:sz w:val="32"/>
          <w:szCs w:val="32"/>
        </w:rPr>
        <w:t>第一中标</w:t>
      </w:r>
      <w:r w:rsidR="00944DDD" w:rsidRPr="008A75F9">
        <w:rPr>
          <w:rFonts w:ascii="仿宋_GB2312" w:eastAsia="仿宋_GB2312" w:hAnsi="华文中宋" w:hint="eastAsia"/>
          <w:sz w:val="32"/>
          <w:szCs w:val="32"/>
        </w:rPr>
        <w:t>候选人</w:t>
      </w:r>
      <w:r w:rsidR="00703421">
        <w:rPr>
          <w:rFonts w:ascii="仿宋_GB2312" w:eastAsia="仿宋_GB2312" w:hAnsi="华文中宋" w:hint="eastAsia"/>
          <w:sz w:val="32"/>
          <w:szCs w:val="32"/>
        </w:rPr>
        <w:t>就实施方案、价格等情况进行进一步谈判</w:t>
      </w:r>
      <w:r w:rsidR="00944DDD" w:rsidRPr="008A75F9">
        <w:rPr>
          <w:rFonts w:ascii="仿宋_GB2312" w:eastAsia="仿宋_GB2312" w:hAnsi="华文中宋"/>
          <w:sz w:val="32"/>
          <w:szCs w:val="32"/>
        </w:rPr>
        <w:t>，若</w:t>
      </w:r>
      <w:r w:rsidR="00703421">
        <w:rPr>
          <w:rFonts w:ascii="仿宋_GB2312" w:eastAsia="仿宋_GB2312" w:hAnsi="华文中宋" w:hint="eastAsia"/>
          <w:sz w:val="32"/>
          <w:szCs w:val="32"/>
        </w:rPr>
        <w:t>谈判</w:t>
      </w:r>
      <w:r w:rsidR="00944DDD" w:rsidRPr="008A75F9">
        <w:rPr>
          <w:rFonts w:ascii="仿宋_GB2312" w:eastAsia="仿宋_GB2312" w:hAnsi="华文中宋"/>
          <w:sz w:val="32"/>
          <w:szCs w:val="32"/>
        </w:rPr>
        <w:t>时发现实际情况与投标情况不符，将取消</w:t>
      </w:r>
      <w:r w:rsidR="00E40504" w:rsidRPr="008A75F9">
        <w:rPr>
          <w:rFonts w:ascii="仿宋_GB2312" w:eastAsia="仿宋_GB2312" w:hAnsi="华文中宋"/>
          <w:sz w:val="32"/>
          <w:szCs w:val="32"/>
        </w:rPr>
        <w:t>其</w:t>
      </w:r>
      <w:r w:rsidR="00944DDD" w:rsidRPr="008A75F9">
        <w:rPr>
          <w:rFonts w:ascii="仿宋_GB2312" w:eastAsia="仿宋_GB2312" w:hAnsi="华文中宋"/>
          <w:sz w:val="32"/>
          <w:szCs w:val="32"/>
        </w:rPr>
        <w:t>中标资格，</w:t>
      </w:r>
      <w:r w:rsidR="00944DDD" w:rsidRPr="008A75F9">
        <w:rPr>
          <w:rFonts w:ascii="仿宋_GB2312" w:eastAsia="仿宋_GB2312" w:hAnsi="华文中宋" w:hint="eastAsia"/>
          <w:sz w:val="32"/>
          <w:szCs w:val="32"/>
        </w:rPr>
        <w:t>由</w:t>
      </w:r>
      <w:r w:rsidR="00944DDD" w:rsidRPr="008A75F9">
        <w:rPr>
          <w:rFonts w:ascii="仿宋_GB2312" w:eastAsia="仿宋_GB2312" w:hAnsi="华文中宋"/>
          <w:sz w:val="32"/>
          <w:szCs w:val="32"/>
        </w:rPr>
        <w:t>第二中标候选人</w:t>
      </w:r>
      <w:r w:rsidR="00944DDD" w:rsidRPr="008A75F9">
        <w:rPr>
          <w:rFonts w:ascii="仿宋_GB2312" w:eastAsia="仿宋_GB2312" w:hAnsi="华文中宋" w:hint="eastAsia"/>
          <w:sz w:val="32"/>
          <w:szCs w:val="32"/>
        </w:rPr>
        <w:t>替补。</w:t>
      </w:r>
    </w:p>
    <w:p w14:paraId="56A44BDC" w14:textId="77777777" w:rsidR="00B37A45" w:rsidRDefault="00B37A45"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（三）项目评标结束后5个工作日内，招标人向确定的中标人发出中标通知书，并根据项目实际情况尽快签订服务合同。</w:t>
      </w:r>
    </w:p>
    <w:p w14:paraId="77FF08E4" w14:textId="77777777" w:rsidR="00A35B3A" w:rsidRDefault="00A35B3A" w:rsidP="00E4607E">
      <w:pPr>
        <w:ind w:firstLineChars="200" w:firstLine="640"/>
        <w:jc w:val="left"/>
        <w:rPr>
          <w:rFonts w:ascii="仿宋_GB2312" w:eastAsia="仿宋_GB2312" w:hAnsi="华文中宋"/>
          <w:sz w:val="32"/>
          <w:szCs w:val="32"/>
        </w:rPr>
      </w:pPr>
    </w:p>
    <w:p w14:paraId="0E050818" w14:textId="77777777" w:rsidR="00A35B3A" w:rsidRDefault="00A35B3A" w:rsidP="00A35B3A">
      <w:pPr>
        <w:jc w:val="left"/>
        <w:rPr>
          <w:rFonts w:ascii="仿宋_GB2312" w:eastAsia="仿宋_GB2312" w:hAnsi="华文中宋"/>
          <w:sz w:val="32"/>
          <w:szCs w:val="32"/>
        </w:rPr>
      </w:pPr>
    </w:p>
    <w:p w14:paraId="72143E88" w14:textId="77777777" w:rsidR="00A35B3A" w:rsidRDefault="00A35B3A">
      <w:pPr>
        <w:widowControl/>
        <w:jc w:val="left"/>
        <w:rPr>
          <w:rFonts w:ascii="仿宋_GB2312" w:eastAsia="仿宋_GB2312" w:hAnsi="华文中宋"/>
          <w:b/>
          <w:sz w:val="32"/>
          <w:szCs w:val="32"/>
        </w:rPr>
      </w:pPr>
      <w:r>
        <w:rPr>
          <w:rFonts w:ascii="仿宋_GB2312" w:eastAsia="仿宋_GB2312" w:hAnsi="华文中宋"/>
          <w:b/>
          <w:sz w:val="32"/>
          <w:szCs w:val="32"/>
        </w:rPr>
        <w:br w:type="page"/>
      </w:r>
    </w:p>
    <w:p w14:paraId="0DAFE1FE" w14:textId="77777777" w:rsidR="00A35B3A" w:rsidRDefault="00A35B3A" w:rsidP="00A35B3A">
      <w:pPr>
        <w:widowControl/>
        <w:jc w:val="left"/>
        <w:rPr>
          <w:rFonts w:ascii="仿宋_GB2312" w:eastAsia="仿宋_GB2312" w:hAnsi="华文中宋"/>
          <w:b/>
          <w:sz w:val="32"/>
          <w:szCs w:val="32"/>
        </w:rPr>
      </w:pPr>
    </w:p>
    <w:p w14:paraId="2F7D870B" w14:textId="77777777" w:rsidR="00B723C2" w:rsidRDefault="00A35B3A" w:rsidP="00A35B3A">
      <w:pPr>
        <w:widowControl/>
        <w:jc w:val="center"/>
        <w:rPr>
          <w:rFonts w:ascii="华文中宋" w:eastAsia="华文中宋" w:hAnsi="华文中宋"/>
          <w:sz w:val="36"/>
          <w:szCs w:val="36"/>
        </w:rPr>
      </w:pPr>
      <w:r w:rsidRPr="00703421">
        <w:rPr>
          <w:rFonts w:ascii="华文中宋" w:eastAsia="华文中宋" w:hAnsi="华文中宋" w:hint="eastAsia"/>
          <w:sz w:val="36"/>
          <w:szCs w:val="36"/>
        </w:rPr>
        <w:t>第</w:t>
      </w:r>
      <w:r>
        <w:rPr>
          <w:rFonts w:ascii="华文中宋" w:eastAsia="华文中宋" w:hAnsi="华文中宋" w:hint="eastAsia"/>
          <w:sz w:val="36"/>
          <w:szCs w:val="36"/>
        </w:rPr>
        <w:t>三</w:t>
      </w:r>
      <w:r w:rsidRPr="00703421">
        <w:rPr>
          <w:rFonts w:ascii="华文中宋" w:eastAsia="华文中宋" w:hAnsi="华文中宋" w:hint="eastAsia"/>
          <w:sz w:val="36"/>
          <w:szCs w:val="36"/>
        </w:rPr>
        <w:t xml:space="preserve">章  </w:t>
      </w:r>
      <w:r>
        <w:rPr>
          <w:rFonts w:ascii="华文中宋" w:eastAsia="华文中宋" w:hAnsi="华文中宋" w:hint="eastAsia"/>
          <w:sz w:val="36"/>
          <w:szCs w:val="36"/>
        </w:rPr>
        <w:t>招标内容</w:t>
      </w:r>
    </w:p>
    <w:p w14:paraId="7DB28C8E" w14:textId="77777777" w:rsidR="00DC40A1" w:rsidRDefault="00DC40A1" w:rsidP="00A35B3A">
      <w:pPr>
        <w:rPr>
          <w:rFonts w:ascii="仿宋_GB2312" w:eastAsia="仿宋_GB2312" w:hAnsi="微软雅黑 Light" w:cs="微软雅黑 Light"/>
          <w:b/>
          <w:sz w:val="32"/>
          <w:szCs w:val="32"/>
        </w:rPr>
      </w:pPr>
    </w:p>
    <w:p w14:paraId="45C72271" w14:textId="77777777" w:rsidR="00A35B3A" w:rsidRPr="00A35B3A" w:rsidRDefault="00A35B3A" w:rsidP="004E5EFA">
      <w:pPr>
        <w:ind w:firstLineChars="200" w:firstLine="643"/>
        <w:rPr>
          <w:rFonts w:ascii="仿宋_GB2312" w:eastAsia="仿宋_GB2312" w:hAnsi="微软雅黑 Light" w:cs="微软雅黑 Light"/>
          <w:b/>
          <w:sz w:val="32"/>
          <w:szCs w:val="32"/>
        </w:rPr>
      </w:pPr>
      <w:r w:rsidRPr="00A35B3A">
        <w:rPr>
          <w:rFonts w:ascii="仿宋_GB2312" w:eastAsia="仿宋_GB2312" w:hAnsi="微软雅黑 Light" w:cs="微软雅黑 Light" w:hint="eastAsia"/>
          <w:b/>
          <w:sz w:val="32"/>
          <w:szCs w:val="32"/>
        </w:rPr>
        <w:t>一、私募大赛主题</w:t>
      </w:r>
    </w:p>
    <w:p w14:paraId="03811076" w14:textId="5B58210E" w:rsidR="00A35B3A" w:rsidRPr="00A35B3A" w:rsidRDefault="001C76C0" w:rsidP="00DC40A1">
      <w:pPr>
        <w:ind w:firstLineChars="200" w:firstLine="640"/>
        <w:jc w:val="left"/>
        <w:rPr>
          <w:rFonts w:ascii="仿宋_GB2312" w:eastAsia="仿宋_GB2312" w:hAnsi="微软雅黑 Light" w:cs="微软雅黑 Light"/>
          <w:sz w:val="32"/>
          <w:szCs w:val="32"/>
        </w:rPr>
      </w:pPr>
      <w:r>
        <w:rPr>
          <w:rFonts w:ascii="仿宋_GB2312" w:eastAsia="仿宋_GB2312" w:hAnsi="微软雅黑 Light" w:cs="微软雅黑 Light" w:hint="eastAsia"/>
          <w:sz w:val="32"/>
          <w:szCs w:val="32"/>
        </w:rPr>
        <w:t>2</w:t>
      </w:r>
      <w:r>
        <w:rPr>
          <w:rFonts w:ascii="仿宋_GB2312" w:eastAsia="仿宋_GB2312" w:hAnsi="微软雅黑 Light" w:cs="微软雅黑 Light"/>
          <w:sz w:val="32"/>
          <w:szCs w:val="32"/>
        </w:rPr>
        <w:t>021</w:t>
      </w:r>
      <w:r>
        <w:rPr>
          <w:rFonts w:ascii="仿宋_GB2312" w:eastAsia="仿宋_GB2312" w:hAnsi="微软雅黑 Light" w:cs="微软雅黑 Light" w:hint="eastAsia"/>
          <w:sz w:val="32"/>
          <w:szCs w:val="32"/>
        </w:rPr>
        <w:t>年（第三届）中国银河</w:t>
      </w:r>
      <w:r w:rsidR="00A35B3A" w:rsidRPr="00A35B3A">
        <w:rPr>
          <w:rFonts w:ascii="仿宋_GB2312" w:eastAsia="仿宋_GB2312" w:hAnsi="微软雅黑 Light" w:cs="微软雅黑 Light" w:hint="eastAsia"/>
          <w:sz w:val="32"/>
          <w:szCs w:val="32"/>
        </w:rPr>
        <w:t>专业交易策略公开赛</w:t>
      </w:r>
    </w:p>
    <w:p w14:paraId="09613651" w14:textId="77777777" w:rsidR="00A35B3A" w:rsidRPr="00A35B3A" w:rsidRDefault="00A35B3A" w:rsidP="004E5EFA">
      <w:pPr>
        <w:ind w:firstLineChars="200" w:firstLine="643"/>
        <w:jc w:val="left"/>
        <w:rPr>
          <w:rFonts w:ascii="仿宋_GB2312" w:eastAsia="仿宋_GB2312" w:hAnsi="微软雅黑 Light" w:cs="微软雅黑 Light"/>
          <w:b/>
          <w:sz w:val="32"/>
          <w:szCs w:val="32"/>
        </w:rPr>
      </w:pPr>
      <w:r w:rsidRPr="00A35B3A">
        <w:rPr>
          <w:rFonts w:ascii="仿宋_GB2312" w:eastAsia="仿宋_GB2312" w:hAnsi="微软雅黑 Light" w:cs="微软雅黑 Light" w:hint="eastAsia"/>
          <w:b/>
          <w:sz w:val="32"/>
          <w:szCs w:val="32"/>
        </w:rPr>
        <w:t>二、传播目标</w:t>
      </w:r>
    </w:p>
    <w:p w14:paraId="716D84C9" w14:textId="12658687" w:rsidR="00A35B3A" w:rsidRPr="00A35B3A" w:rsidRDefault="00A35B3A" w:rsidP="00A35B3A">
      <w:pPr>
        <w:ind w:firstLineChars="200" w:firstLine="640"/>
        <w:jc w:val="left"/>
        <w:rPr>
          <w:rFonts w:ascii="仿宋_GB2312" w:eastAsia="仿宋_GB2312" w:hAnsi="微软雅黑 Light" w:cs="微软雅黑 Light"/>
          <w:sz w:val="32"/>
          <w:szCs w:val="32"/>
        </w:rPr>
      </w:pPr>
      <w:r w:rsidRPr="00A35B3A">
        <w:rPr>
          <w:rFonts w:ascii="仿宋_GB2312" w:eastAsia="仿宋_GB2312" w:hAnsi="微软雅黑 Light" w:cs="微软雅黑 Light" w:hint="eastAsia"/>
          <w:sz w:val="32"/>
          <w:szCs w:val="32"/>
        </w:rPr>
        <w:t>增强20</w:t>
      </w:r>
      <w:r w:rsidR="006E0AD3">
        <w:rPr>
          <w:rFonts w:ascii="仿宋_GB2312" w:eastAsia="仿宋_GB2312" w:hAnsi="微软雅黑 Light" w:cs="微软雅黑 Light"/>
          <w:sz w:val="32"/>
          <w:szCs w:val="32"/>
        </w:rPr>
        <w:t>20</w:t>
      </w:r>
      <w:r w:rsidRPr="00A35B3A">
        <w:rPr>
          <w:rFonts w:ascii="仿宋_GB2312" w:eastAsia="仿宋_GB2312" w:hAnsi="微软雅黑 Light" w:cs="微软雅黑 Light" w:hint="eastAsia"/>
          <w:sz w:val="32"/>
          <w:szCs w:val="32"/>
        </w:rPr>
        <w:t>年度私募大赛参赛机构粘性，提升银河证券</w:t>
      </w:r>
      <w:r w:rsidR="00056A70">
        <w:rPr>
          <w:rFonts w:ascii="仿宋_GB2312" w:eastAsia="仿宋_GB2312" w:hAnsi="微软雅黑 Light" w:cs="微软雅黑 Light" w:hint="eastAsia"/>
          <w:sz w:val="32"/>
          <w:szCs w:val="32"/>
        </w:rPr>
        <w:t>、银河期货</w:t>
      </w:r>
      <w:r w:rsidRPr="00A35B3A">
        <w:rPr>
          <w:rFonts w:ascii="仿宋_GB2312" w:eastAsia="仿宋_GB2312" w:hAnsi="微软雅黑 Light" w:cs="微软雅黑 Light" w:hint="eastAsia"/>
          <w:sz w:val="32"/>
          <w:szCs w:val="32"/>
        </w:rPr>
        <w:t>私募服务品牌，打造私募大赛的行业标杆项目，持续扩大银河证券在私募行业的影响力，形成具有银河特色的系列活动。</w:t>
      </w:r>
    </w:p>
    <w:p w14:paraId="118BF82D" w14:textId="77777777" w:rsidR="00A35B3A" w:rsidRPr="00A35B3A" w:rsidRDefault="00A35B3A" w:rsidP="004E5EFA">
      <w:pPr>
        <w:ind w:firstLineChars="200" w:firstLine="643"/>
        <w:jc w:val="left"/>
        <w:rPr>
          <w:rFonts w:ascii="仿宋_GB2312" w:eastAsia="仿宋_GB2312" w:hAnsi="微软雅黑 Light" w:cs="微软雅黑 Light"/>
          <w:b/>
          <w:sz w:val="32"/>
          <w:szCs w:val="32"/>
        </w:rPr>
      </w:pPr>
      <w:r w:rsidRPr="00A35B3A">
        <w:rPr>
          <w:rFonts w:ascii="仿宋_GB2312" w:eastAsia="仿宋_GB2312" w:hAnsi="微软雅黑 Light" w:cs="微软雅黑 Light" w:hint="eastAsia"/>
          <w:b/>
          <w:sz w:val="32"/>
          <w:szCs w:val="32"/>
        </w:rPr>
        <w:t>三、整体传播方案</w:t>
      </w:r>
    </w:p>
    <w:p w14:paraId="41BC9237" w14:textId="77777777" w:rsidR="00A35B3A" w:rsidRPr="00A35B3A" w:rsidRDefault="00A35B3A" w:rsidP="00A35B3A">
      <w:pPr>
        <w:ind w:firstLineChars="200" w:firstLine="640"/>
        <w:jc w:val="left"/>
        <w:rPr>
          <w:rFonts w:ascii="仿宋_GB2312" w:eastAsia="仿宋_GB2312" w:hAnsi="微软雅黑 Light" w:cs="微软雅黑 Light"/>
          <w:sz w:val="32"/>
          <w:szCs w:val="32"/>
        </w:rPr>
      </w:pPr>
      <w:r w:rsidRPr="00A35B3A">
        <w:rPr>
          <w:rFonts w:ascii="仿宋_GB2312" w:eastAsia="仿宋_GB2312" w:hAnsi="微软雅黑 Light" w:cs="微软雅黑 Light" w:hint="eastAsia"/>
          <w:sz w:val="32"/>
          <w:szCs w:val="32"/>
        </w:rPr>
        <w:t>以大赛的三个阶段为时间节点，分别是大赛启动仪式、年中颁奖仪式、年底颁奖仪式。每个阶段包含前期预热传播、现场互动传播及会后报道与专访，在各阶段之间，也会使用专访、宣传杂志等方式维持比赛热度。拟定主要的宣传方式为文字传播、图片传播、照片直播和视频传播，主要的内容分发渠道为自有媒体平台、各大主流媒体、证券</w:t>
      </w:r>
      <w:r w:rsidR="00F506EB">
        <w:rPr>
          <w:rFonts w:ascii="仿宋_GB2312" w:eastAsia="仿宋_GB2312" w:hAnsi="微软雅黑 Light" w:cs="微软雅黑 Light" w:hint="eastAsia"/>
          <w:sz w:val="32"/>
          <w:szCs w:val="32"/>
        </w:rPr>
        <w:t>和期货</w:t>
      </w:r>
      <w:r w:rsidRPr="00A35B3A">
        <w:rPr>
          <w:rFonts w:ascii="仿宋_GB2312" w:eastAsia="仿宋_GB2312" w:hAnsi="微软雅黑 Light" w:cs="微软雅黑 Light" w:hint="eastAsia"/>
          <w:sz w:val="32"/>
          <w:szCs w:val="32"/>
        </w:rPr>
        <w:t>行业专业媒体以及具有影响力和传播力的网络社交媒体平台。</w:t>
      </w:r>
    </w:p>
    <w:p w14:paraId="7A4226D6" w14:textId="77777777" w:rsidR="004E5EFA" w:rsidRDefault="004E5EFA" w:rsidP="004E5EFA">
      <w:pPr>
        <w:ind w:firstLineChars="200" w:firstLine="643"/>
        <w:rPr>
          <w:rFonts w:ascii="仿宋_GB2312" w:eastAsia="仿宋_GB2312" w:hAnsi="微软雅黑 Light" w:cs="微软雅黑 Light"/>
          <w:b/>
          <w:sz w:val="32"/>
          <w:szCs w:val="32"/>
        </w:rPr>
      </w:pPr>
      <w:r>
        <w:rPr>
          <w:rFonts w:ascii="仿宋_GB2312" w:eastAsia="仿宋_GB2312" w:hAnsi="微软雅黑 Light" w:cs="微软雅黑 Light" w:hint="eastAsia"/>
          <w:b/>
          <w:sz w:val="32"/>
          <w:szCs w:val="32"/>
        </w:rPr>
        <w:t>四、</w:t>
      </w:r>
      <w:r w:rsidR="00A35B3A" w:rsidRPr="00A35B3A">
        <w:rPr>
          <w:rFonts w:ascii="仿宋_GB2312" w:eastAsia="仿宋_GB2312" w:hAnsi="微软雅黑 Light" w:cs="微软雅黑 Light" w:hint="eastAsia"/>
          <w:b/>
          <w:sz w:val="32"/>
          <w:szCs w:val="32"/>
        </w:rPr>
        <w:t xml:space="preserve">宣传周期 </w:t>
      </w:r>
    </w:p>
    <w:p w14:paraId="56D8DE4C" w14:textId="7F2C9FEF" w:rsidR="00A35B3A" w:rsidRPr="00A35B3A" w:rsidRDefault="00A35B3A" w:rsidP="004E5EFA">
      <w:pPr>
        <w:ind w:firstLineChars="200" w:firstLine="640"/>
        <w:rPr>
          <w:rFonts w:ascii="仿宋_GB2312" w:eastAsia="仿宋_GB2312" w:hAnsi="微软雅黑 Light" w:cs="微软雅黑 Light"/>
          <w:sz w:val="32"/>
          <w:szCs w:val="32"/>
        </w:rPr>
      </w:pPr>
      <w:r w:rsidRPr="00A35B3A">
        <w:rPr>
          <w:rFonts w:ascii="仿宋_GB2312" w:eastAsia="仿宋_GB2312" w:hAnsi="微软雅黑 Light" w:cs="微软雅黑 Light" w:hint="eastAsia"/>
          <w:sz w:val="32"/>
          <w:szCs w:val="32"/>
        </w:rPr>
        <w:t>202</w:t>
      </w:r>
      <w:r w:rsidR="008D57BE">
        <w:rPr>
          <w:rFonts w:ascii="仿宋_GB2312" w:eastAsia="仿宋_GB2312" w:hAnsi="微软雅黑 Light" w:cs="微软雅黑 Light"/>
          <w:sz w:val="32"/>
          <w:szCs w:val="32"/>
        </w:rPr>
        <w:t>1</w:t>
      </w:r>
      <w:r w:rsidRPr="00A35B3A">
        <w:rPr>
          <w:rFonts w:ascii="仿宋_GB2312" w:eastAsia="仿宋_GB2312" w:hAnsi="微软雅黑 Light" w:cs="微软雅黑 Light" w:hint="eastAsia"/>
          <w:sz w:val="32"/>
          <w:szCs w:val="32"/>
        </w:rPr>
        <w:t>年</w:t>
      </w:r>
      <w:r w:rsidR="008D57BE">
        <w:rPr>
          <w:rFonts w:ascii="仿宋_GB2312" w:eastAsia="仿宋_GB2312" w:hAnsi="微软雅黑 Light" w:cs="微软雅黑 Light"/>
          <w:sz w:val="32"/>
          <w:szCs w:val="32"/>
        </w:rPr>
        <w:t>7</w:t>
      </w:r>
      <w:r w:rsidRPr="00A35B3A">
        <w:rPr>
          <w:rFonts w:ascii="仿宋_GB2312" w:eastAsia="仿宋_GB2312" w:hAnsi="微软雅黑 Light" w:cs="微软雅黑 Light" w:hint="eastAsia"/>
          <w:sz w:val="32"/>
          <w:szCs w:val="32"/>
        </w:rPr>
        <w:t>月-20</w:t>
      </w:r>
      <w:r w:rsidR="008D57BE">
        <w:rPr>
          <w:rFonts w:ascii="仿宋_GB2312" w:eastAsia="仿宋_GB2312" w:hAnsi="微软雅黑 Light" w:cs="微软雅黑 Light"/>
          <w:sz w:val="32"/>
          <w:szCs w:val="32"/>
        </w:rPr>
        <w:t>22</w:t>
      </w:r>
      <w:r w:rsidRPr="00A35B3A">
        <w:rPr>
          <w:rFonts w:ascii="仿宋_GB2312" w:eastAsia="仿宋_GB2312" w:hAnsi="微软雅黑 Light" w:cs="微软雅黑 Light" w:hint="eastAsia"/>
          <w:sz w:val="32"/>
          <w:szCs w:val="32"/>
        </w:rPr>
        <w:t>年</w:t>
      </w:r>
      <w:r w:rsidR="008D57BE">
        <w:rPr>
          <w:rFonts w:ascii="仿宋_GB2312" w:eastAsia="仿宋_GB2312" w:hAnsi="微软雅黑 Light" w:cs="微软雅黑 Light"/>
          <w:sz w:val="32"/>
          <w:szCs w:val="32"/>
        </w:rPr>
        <w:t>7</w:t>
      </w:r>
      <w:r w:rsidRPr="00A35B3A">
        <w:rPr>
          <w:rFonts w:ascii="仿宋_GB2312" w:eastAsia="仿宋_GB2312" w:hAnsi="微软雅黑 Light" w:cs="微软雅黑 Light" w:hint="eastAsia"/>
          <w:sz w:val="32"/>
          <w:szCs w:val="32"/>
        </w:rPr>
        <w:t>月</w:t>
      </w:r>
    </w:p>
    <w:p w14:paraId="58D4DB81" w14:textId="77777777" w:rsidR="00A35B3A" w:rsidRPr="00A35B3A" w:rsidRDefault="004E5EFA" w:rsidP="004E5EFA">
      <w:pPr>
        <w:ind w:firstLineChars="200" w:firstLine="643"/>
        <w:rPr>
          <w:rFonts w:ascii="仿宋_GB2312" w:eastAsia="仿宋_GB2312" w:hAnsi="微软雅黑 Light" w:cs="微软雅黑 Light"/>
          <w:b/>
          <w:bCs/>
          <w:sz w:val="32"/>
          <w:szCs w:val="32"/>
        </w:rPr>
      </w:pPr>
      <w:r>
        <w:rPr>
          <w:rFonts w:ascii="仿宋_GB2312" w:eastAsia="仿宋_GB2312" w:hAnsi="微软雅黑 Light" w:cs="微软雅黑 Light" w:hint="eastAsia"/>
          <w:b/>
          <w:bCs/>
          <w:sz w:val="32"/>
          <w:szCs w:val="32"/>
        </w:rPr>
        <w:t>五、</w:t>
      </w:r>
      <w:r w:rsidR="00A35B3A" w:rsidRPr="00A35B3A">
        <w:rPr>
          <w:rFonts w:ascii="仿宋_GB2312" w:eastAsia="仿宋_GB2312" w:hAnsi="微软雅黑 Light" w:cs="微软雅黑 Light" w:hint="eastAsia"/>
          <w:b/>
          <w:bCs/>
          <w:sz w:val="32"/>
          <w:szCs w:val="32"/>
        </w:rPr>
        <w:t>方案明细</w:t>
      </w:r>
    </w:p>
    <w:tbl>
      <w:tblPr>
        <w:tblW w:w="8217" w:type="dxa"/>
        <w:tblLook w:val="04A0" w:firstRow="1" w:lastRow="0" w:firstColumn="1" w:lastColumn="0" w:noHBand="0" w:noVBand="1"/>
      </w:tblPr>
      <w:tblGrid>
        <w:gridCol w:w="1200"/>
        <w:gridCol w:w="1100"/>
        <w:gridCol w:w="1300"/>
        <w:gridCol w:w="1360"/>
        <w:gridCol w:w="3257"/>
      </w:tblGrid>
      <w:tr w:rsidR="00A35B3A" w:rsidRPr="00965BEE" w14:paraId="3093B047" w14:textId="77777777" w:rsidTr="00036BCD">
        <w:trPr>
          <w:trHeight w:val="320"/>
        </w:trPr>
        <w:tc>
          <w:tcPr>
            <w:tcW w:w="23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F5D228" w14:textId="77777777" w:rsidR="00A35B3A" w:rsidRPr="00965BEE" w:rsidRDefault="00A35B3A" w:rsidP="00036BCD">
            <w:pPr>
              <w:widowControl/>
              <w:jc w:val="center"/>
              <w:rPr>
                <w:rFonts w:ascii="微软雅黑 Light" w:eastAsia="微软雅黑 Light" w:hAnsi="微软雅黑 Light" w:cs="宋体"/>
                <w:b/>
                <w:bCs/>
                <w:color w:val="000000"/>
                <w:kern w:val="0"/>
                <w:sz w:val="18"/>
                <w:szCs w:val="18"/>
              </w:rPr>
            </w:pPr>
            <w:r w:rsidRPr="00965BEE">
              <w:rPr>
                <w:rFonts w:ascii="微软雅黑 Light" w:eastAsia="微软雅黑 Light" w:hAnsi="微软雅黑 Light" w:cs="宋体" w:hint="eastAsia"/>
                <w:b/>
                <w:bCs/>
                <w:color w:val="000000"/>
                <w:kern w:val="0"/>
                <w:sz w:val="18"/>
                <w:szCs w:val="18"/>
              </w:rPr>
              <w:lastRenderedPageBreak/>
              <w:t>分类</w:t>
            </w:r>
            <w:r>
              <w:rPr>
                <w:rFonts w:ascii="微软雅黑 Light" w:eastAsia="微软雅黑 Light" w:hAnsi="微软雅黑 Light" w:cs="宋体" w:hint="eastAsia"/>
                <w:b/>
                <w:bCs/>
                <w:color w:val="000000"/>
                <w:kern w:val="0"/>
                <w:sz w:val="18"/>
                <w:szCs w:val="18"/>
              </w:rPr>
              <w:t>及</w:t>
            </w:r>
            <w:r>
              <w:rPr>
                <w:rFonts w:ascii="微软雅黑 Light" w:eastAsia="微软雅黑 Light" w:hAnsi="微软雅黑 Light" w:cs="宋体"/>
                <w:b/>
                <w:bCs/>
                <w:color w:val="000000"/>
                <w:kern w:val="0"/>
                <w:sz w:val="18"/>
                <w:szCs w:val="18"/>
              </w:rPr>
              <w:t>权重</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098C30C3" w14:textId="77777777" w:rsidR="00A35B3A" w:rsidRPr="00965BEE" w:rsidRDefault="00A35B3A" w:rsidP="00036BCD">
            <w:pPr>
              <w:widowControl/>
              <w:jc w:val="center"/>
              <w:rPr>
                <w:rFonts w:ascii="微软雅黑 Light" w:eastAsia="微软雅黑 Light" w:hAnsi="微软雅黑 Light" w:cs="宋体"/>
                <w:b/>
                <w:bCs/>
                <w:color w:val="000000"/>
                <w:kern w:val="0"/>
                <w:sz w:val="18"/>
                <w:szCs w:val="18"/>
              </w:rPr>
            </w:pPr>
            <w:r w:rsidRPr="00965BEE">
              <w:rPr>
                <w:rFonts w:ascii="微软雅黑 Light" w:eastAsia="微软雅黑 Light" w:hAnsi="微软雅黑 Light" w:cs="宋体" w:hint="eastAsia"/>
                <w:b/>
                <w:bCs/>
                <w:color w:val="000000"/>
                <w:kern w:val="0"/>
                <w:sz w:val="18"/>
                <w:szCs w:val="18"/>
              </w:rPr>
              <w:t>项目</w:t>
            </w:r>
            <w:r>
              <w:rPr>
                <w:rFonts w:ascii="微软雅黑 Light" w:eastAsia="微软雅黑 Light" w:hAnsi="微软雅黑 Light" w:cs="宋体" w:hint="eastAsia"/>
                <w:b/>
                <w:bCs/>
                <w:color w:val="000000"/>
                <w:kern w:val="0"/>
                <w:sz w:val="18"/>
                <w:szCs w:val="18"/>
              </w:rPr>
              <w:t>及</w:t>
            </w:r>
            <w:r>
              <w:rPr>
                <w:rFonts w:ascii="微软雅黑 Light" w:eastAsia="微软雅黑 Light" w:hAnsi="微软雅黑 Light" w:cs="宋体"/>
                <w:b/>
                <w:bCs/>
                <w:color w:val="000000"/>
                <w:kern w:val="0"/>
                <w:sz w:val="18"/>
                <w:szCs w:val="18"/>
              </w:rPr>
              <w:t>权重</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62374F6D" w14:textId="77777777" w:rsidR="00A35B3A" w:rsidRPr="00965BEE" w:rsidRDefault="00A35B3A" w:rsidP="00036BCD">
            <w:pPr>
              <w:widowControl/>
              <w:jc w:val="center"/>
              <w:rPr>
                <w:rFonts w:ascii="微软雅黑 Light" w:eastAsia="微软雅黑 Light" w:hAnsi="微软雅黑 Light" w:cs="宋体"/>
                <w:b/>
                <w:bCs/>
                <w:color w:val="000000"/>
                <w:kern w:val="0"/>
                <w:sz w:val="18"/>
                <w:szCs w:val="18"/>
              </w:rPr>
            </w:pPr>
            <w:r w:rsidRPr="00965BEE">
              <w:rPr>
                <w:rFonts w:ascii="微软雅黑 Light" w:eastAsia="微软雅黑 Light" w:hAnsi="微软雅黑 Light" w:cs="宋体" w:hint="eastAsia"/>
                <w:b/>
                <w:bCs/>
                <w:color w:val="000000"/>
                <w:kern w:val="0"/>
                <w:sz w:val="18"/>
                <w:szCs w:val="18"/>
              </w:rPr>
              <w:t>数量</w:t>
            </w:r>
          </w:p>
        </w:tc>
        <w:tc>
          <w:tcPr>
            <w:tcW w:w="3257" w:type="dxa"/>
            <w:tcBorders>
              <w:top w:val="single" w:sz="4" w:space="0" w:color="auto"/>
              <w:left w:val="nil"/>
              <w:bottom w:val="single" w:sz="4" w:space="0" w:color="auto"/>
              <w:right w:val="single" w:sz="4" w:space="0" w:color="auto"/>
            </w:tcBorders>
            <w:shd w:val="clear" w:color="auto" w:fill="auto"/>
            <w:vAlign w:val="center"/>
            <w:hideMark/>
          </w:tcPr>
          <w:p w14:paraId="7EEEF757" w14:textId="77777777" w:rsidR="00A35B3A" w:rsidRPr="00965BEE" w:rsidRDefault="00A35B3A" w:rsidP="00036BCD">
            <w:pPr>
              <w:widowControl/>
              <w:jc w:val="center"/>
              <w:rPr>
                <w:rFonts w:ascii="微软雅黑 Light" w:eastAsia="微软雅黑 Light" w:hAnsi="微软雅黑 Light" w:cs="宋体"/>
                <w:b/>
                <w:bCs/>
                <w:color w:val="000000"/>
                <w:kern w:val="0"/>
                <w:sz w:val="18"/>
                <w:szCs w:val="18"/>
              </w:rPr>
            </w:pPr>
            <w:r w:rsidRPr="00965BEE">
              <w:rPr>
                <w:rFonts w:ascii="微软雅黑 Light" w:eastAsia="微软雅黑 Light" w:hAnsi="微软雅黑 Light" w:cs="宋体" w:hint="eastAsia"/>
                <w:b/>
                <w:bCs/>
                <w:color w:val="000000"/>
                <w:kern w:val="0"/>
                <w:sz w:val="18"/>
                <w:szCs w:val="18"/>
              </w:rPr>
              <w:t>具体内容</w:t>
            </w:r>
          </w:p>
        </w:tc>
      </w:tr>
      <w:tr w:rsidR="00A35B3A" w:rsidRPr="00965BEE" w14:paraId="282B72F0" w14:textId="77777777" w:rsidTr="00036BCD">
        <w:trPr>
          <w:trHeight w:val="600"/>
        </w:trPr>
        <w:tc>
          <w:tcPr>
            <w:tcW w:w="23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DE6E62" w14:textId="77777777" w:rsidR="00A35B3A"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私募大赛主题宣传</w:t>
            </w:r>
          </w:p>
          <w:p w14:paraId="6C3D703A"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（40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00" w:type="dxa"/>
            <w:tcBorders>
              <w:top w:val="nil"/>
              <w:left w:val="nil"/>
              <w:bottom w:val="single" w:sz="4" w:space="0" w:color="auto"/>
              <w:right w:val="single" w:sz="4" w:space="0" w:color="auto"/>
            </w:tcBorders>
            <w:shd w:val="clear" w:color="auto" w:fill="auto"/>
            <w:vAlign w:val="center"/>
            <w:hideMark/>
          </w:tcPr>
          <w:p w14:paraId="0C075DFB"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专题页面宣传</w:t>
            </w:r>
            <w:r>
              <w:rPr>
                <w:rFonts w:ascii="微软雅黑 Light" w:eastAsia="微软雅黑 Light" w:hAnsi="微软雅黑 Light" w:cs="宋体" w:hint="eastAsia"/>
                <w:color w:val="000000"/>
                <w:kern w:val="0"/>
                <w:sz w:val="18"/>
                <w:szCs w:val="18"/>
              </w:rPr>
              <w:t>（70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60" w:type="dxa"/>
            <w:tcBorders>
              <w:top w:val="nil"/>
              <w:left w:val="nil"/>
              <w:bottom w:val="single" w:sz="4" w:space="0" w:color="auto"/>
              <w:right w:val="single" w:sz="4" w:space="0" w:color="auto"/>
            </w:tcBorders>
            <w:shd w:val="clear" w:color="auto" w:fill="auto"/>
            <w:vAlign w:val="center"/>
            <w:hideMark/>
          </w:tcPr>
          <w:p w14:paraId="11AD11DF"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1个</w:t>
            </w:r>
          </w:p>
        </w:tc>
        <w:tc>
          <w:tcPr>
            <w:tcW w:w="3257" w:type="dxa"/>
            <w:tcBorders>
              <w:top w:val="nil"/>
              <w:left w:val="nil"/>
              <w:bottom w:val="single" w:sz="4" w:space="0" w:color="auto"/>
              <w:right w:val="single" w:sz="4" w:space="0" w:color="auto"/>
            </w:tcBorders>
            <w:shd w:val="clear" w:color="auto" w:fill="auto"/>
            <w:vAlign w:val="center"/>
            <w:hideMark/>
          </w:tcPr>
          <w:p w14:paraId="37934784" w14:textId="1B44BCA3" w:rsidR="00A35B3A" w:rsidRPr="00965BEE" w:rsidRDefault="00A35B3A" w:rsidP="00036BCD">
            <w:pPr>
              <w:widowControl/>
              <w:jc w:val="left"/>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在知名</w:t>
            </w:r>
            <w:r>
              <w:rPr>
                <w:rFonts w:ascii="微软雅黑 Light" w:eastAsia="微软雅黑 Light" w:hAnsi="微软雅黑 Light" w:cs="宋体"/>
                <w:color w:val="000000"/>
                <w:kern w:val="0"/>
                <w:sz w:val="18"/>
                <w:szCs w:val="18"/>
              </w:rPr>
              <w:t>网站</w:t>
            </w:r>
            <w:r>
              <w:rPr>
                <w:rFonts w:ascii="微软雅黑 Light" w:eastAsia="微软雅黑 Light" w:hAnsi="微软雅黑 Light" w:cs="宋体" w:hint="eastAsia"/>
                <w:color w:val="000000"/>
                <w:kern w:val="0"/>
                <w:sz w:val="18"/>
                <w:szCs w:val="18"/>
              </w:rPr>
              <w:t>或APP制作并投放大赛专题页面。时长一年，网站</w:t>
            </w:r>
            <w:r>
              <w:rPr>
                <w:rFonts w:ascii="微软雅黑 Light" w:eastAsia="微软雅黑 Light" w:hAnsi="微软雅黑 Light" w:cs="宋体"/>
                <w:color w:val="000000"/>
                <w:kern w:val="0"/>
                <w:sz w:val="18"/>
                <w:szCs w:val="18"/>
              </w:rPr>
              <w:t>或</w:t>
            </w:r>
            <w:r>
              <w:rPr>
                <w:rFonts w:ascii="微软雅黑 Light" w:eastAsia="微软雅黑 Light" w:hAnsi="微软雅黑 Light" w:cs="宋体" w:hint="eastAsia"/>
                <w:color w:val="000000"/>
                <w:kern w:val="0"/>
                <w:sz w:val="18"/>
                <w:szCs w:val="18"/>
              </w:rPr>
              <w:t>APP</w:t>
            </w:r>
            <w:r w:rsidRPr="00965BEE">
              <w:rPr>
                <w:rFonts w:ascii="微软雅黑 Light" w:eastAsia="微软雅黑 Light" w:hAnsi="微软雅黑 Light" w:cs="宋体" w:hint="eastAsia"/>
                <w:color w:val="000000"/>
                <w:kern w:val="0"/>
                <w:sz w:val="18"/>
                <w:szCs w:val="18"/>
              </w:rPr>
              <w:t>首页有长期入口</w:t>
            </w:r>
            <w:r w:rsidR="005E43B1">
              <w:rPr>
                <w:rFonts w:ascii="微软雅黑 Light" w:eastAsia="微软雅黑 Light" w:hAnsi="微软雅黑 Light" w:cs="宋体" w:hint="eastAsia"/>
                <w:color w:val="000000"/>
                <w:kern w:val="0"/>
                <w:sz w:val="18"/>
                <w:szCs w:val="18"/>
              </w:rPr>
              <w:t>，</w:t>
            </w:r>
            <w:r w:rsidR="00743928">
              <w:rPr>
                <w:rFonts w:ascii="微软雅黑 Light" w:eastAsia="微软雅黑 Light" w:hAnsi="微软雅黑 Light" w:cs="宋体" w:hint="eastAsia"/>
                <w:color w:val="000000"/>
                <w:kern w:val="0"/>
                <w:sz w:val="18"/>
                <w:szCs w:val="18"/>
              </w:rPr>
              <w:t>并全年对点击量及转化率按季度</w:t>
            </w:r>
            <w:r w:rsidR="005E43B1">
              <w:rPr>
                <w:rFonts w:ascii="微软雅黑 Light" w:eastAsia="微软雅黑 Light" w:hAnsi="微软雅黑 Light" w:cs="宋体" w:hint="eastAsia"/>
                <w:color w:val="000000"/>
                <w:kern w:val="0"/>
                <w:sz w:val="18"/>
                <w:szCs w:val="18"/>
              </w:rPr>
              <w:t>形成文字报告进行</w:t>
            </w:r>
            <w:r w:rsidR="00743928">
              <w:rPr>
                <w:rFonts w:ascii="微软雅黑 Light" w:eastAsia="微软雅黑 Light" w:hAnsi="微软雅黑 Light" w:cs="宋体" w:hint="eastAsia"/>
                <w:color w:val="000000"/>
                <w:kern w:val="0"/>
                <w:sz w:val="18"/>
                <w:szCs w:val="18"/>
              </w:rPr>
              <w:t>反馈</w:t>
            </w:r>
            <w:r w:rsidR="0045662F">
              <w:rPr>
                <w:rFonts w:ascii="微软雅黑 Light" w:eastAsia="微软雅黑 Light" w:hAnsi="微软雅黑 Light" w:cs="宋体" w:hint="eastAsia"/>
                <w:color w:val="000000"/>
                <w:kern w:val="0"/>
                <w:sz w:val="18"/>
                <w:szCs w:val="18"/>
              </w:rPr>
              <w:t>，</w:t>
            </w:r>
            <w:r w:rsidR="0095658B">
              <w:rPr>
                <w:rFonts w:ascii="微软雅黑 Light" w:eastAsia="微软雅黑 Light" w:hAnsi="微软雅黑 Light" w:cs="宋体" w:hint="eastAsia"/>
                <w:color w:val="000000"/>
                <w:kern w:val="0"/>
                <w:sz w:val="18"/>
                <w:szCs w:val="18"/>
              </w:rPr>
              <w:t>相关数据</w:t>
            </w:r>
            <w:r w:rsidR="0045662F">
              <w:rPr>
                <w:rFonts w:ascii="微软雅黑 Light" w:eastAsia="微软雅黑 Light" w:hAnsi="微软雅黑 Light" w:cs="宋体" w:hint="eastAsia"/>
                <w:color w:val="000000"/>
                <w:kern w:val="0"/>
                <w:sz w:val="18"/>
                <w:szCs w:val="18"/>
              </w:rPr>
              <w:t>要求客观、真实，并结合实际数据实时提供解决方案与优化措施。</w:t>
            </w:r>
          </w:p>
        </w:tc>
      </w:tr>
      <w:tr w:rsidR="00A35B3A" w:rsidRPr="00965BEE" w14:paraId="1F302F45" w14:textId="77777777" w:rsidTr="00036BCD">
        <w:trPr>
          <w:trHeight w:val="1000"/>
        </w:trPr>
        <w:tc>
          <w:tcPr>
            <w:tcW w:w="2300" w:type="dxa"/>
            <w:gridSpan w:val="2"/>
            <w:vMerge/>
            <w:tcBorders>
              <w:top w:val="single" w:sz="4" w:space="0" w:color="auto"/>
              <w:left w:val="single" w:sz="4" w:space="0" w:color="auto"/>
              <w:bottom w:val="single" w:sz="4" w:space="0" w:color="auto"/>
              <w:right w:val="single" w:sz="4" w:space="0" w:color="auto"/>
            </w:tcBorders>
            <w:vAlign w:val="center"/>
            <w:hideMark/>
          </w:tcPr>
          <w:p w14:paraId="25E52ED1"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6441C24B"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频道宣传</w:t>
            </w:r>
            <w:r>
              <w:rPr>
                <w:rFonts w:ascii="微软雅黑 Light" w:eastAsia="微软雅黑 Light" w:hAnsi="微软雅黑 Light" w:cs="宋体" w:hint="eastAsia"/>
                <w:color w:val="000000"/>
                <w:kern w:val="0"/>
                <w:sz w:val="18"/>
                <w:szCs w:val="18"/>
              </w:rPr>
              <w:t>（20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60" w:type="dxa"/>
            <w:tcBorders>
              <w:top w:val="nil"/>
              <w:left w:val="nil"/>
              <w:bottom w:val="single" w:sz="4" w:space="0" w:color="auto"/>
              <w:right w:val="single" w:sz="4" w:space="0" w:color="auto"/>
            </w:tcBorders>
            <w:shd w:val="clear" w:color="auto" w:fill="auto"/>
            <w:vAlign w:val="center"/>
            <w:hideMark/>
          </w:tcPr>
          <w:p w14:paraId="49C7A431" w14:textId="77777777" w:rsidR="00A35B3A" w:rsidRPr="00965BEE" w:rsidRDefault="00A35B3A" w:rsidP="00036BCD">
            <w:pPr>
              <w:widowControl/>
              <w:rPr>
                <w:rFonts w:ascii="微软雅黑 Light" w:eastAsia="微软雅黑 Light" w:hAnsi="微软雅黑 Light" w:cs="宋体"/>
                <w:color w:val="000000"/>
                <w:kern w:val="0"/>
                <w:sz w:val="18"/>
                <w:szCs w:val="18"/>
              </w:rPr>
            </w:pPr>
            <w:r>
              <w:rPr>
                <w:rFonts w:ascii="微软雅黑 Light" w:eastAsia="微软雅黑 Light" w:hAnsi="微软雅黑 Light" w:cs="宋体"/>
                <w:color w:val="000000"/>
                <w:kern w:val="0"/>
                <w:sz w:val="18"/>
                <w:szCs w:val="18"/>
              </w:rPr>
              <w:t>三个</w:t>
            </w:r>
            <w:r>
              <w:rPr>
                <w:rFonts w:ascii="微软雅黑 Light" w:eastAsia="微软雅黑 Light" w:hAnsi="微软雅黑 Light" w:cs="宋体" w:hint="eastAsia"/>
                <w:color w:val="000000"/>
                <w:kern w:val="0"/>
                <w:sz w:val="18"/>
                <w:szCs w:val="18"/>
              </w:rPr>
              <w:t>宣传专题</w:t>
            </w:r>
          </w:p>
        </w:tc>
        <w:tc>
          <w:tcPr>
            <w:tcW w:w="3257" w:type="dxa"/>
            <w:tcBorders>
              <w:top w:val="nil"/>
              <w:left w:val="nil"/>
              <w:bottom w:val="single" w:sz="4" w:space="0" w:color="auto"/>
              <w:right w:val="single" w:sz="4" w:space="0" w:color="auto"/>
            </w:tcBorders>
            <w:shd w:val="clear" w:color="auto" w:fill="auto"/>
            <w:vAlign w:val="center"/>
            <w:hideMark/>
          </w:tcPr>
          <w:p w14:paraId="0AF2C9B1"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在</w:t>
            </w:r>
            <w:r>
              <w:rPr>
                <w:rFonts w:ascii="微软雅黑 Light" w:eastAsia="微软雅黑 Light" w:hAnsi="微软雅黑 Light" w:cs="宋体" w:hint="eastAsia"/>
                <w:color w:val="000000"/>
                <w:kern w:val="0"/>
                <w:sz w:val="18"/>
                <w:szCs w:val="18"/>
              </w:rPr>
              <w:t>一家</w:t>
            </w:r>
            <w:r>
              <w:rPr>
                <w:rFonts w:ascii="微软雅黑 Light" w:eastAsia="微软雅黑 Light" w:hAnsi="微软雅黑 Light" w:cs="宋体"/>
                <w:color w:val="000000"/>
                <w:kern w:val="0"/>
                <w:sz w:val="18"/>
                <w:szCs w:val="18"/>
              </w:rPr>
              <w:t>网站或</w:t>
            </w:r>
            <w:r>
              <w:rPr>
                <w:rFonts w:ascii="微软雅黑 Light" w:eastAsia="微软雅黑 Light" w:hAnsi="微软雅黑 Light" w:cs="宋体" w:hint="eastAsia"/>
                <w:color w:val="000000"/>
                <w:kern w:val="0"/>
                <w:sz w:val="18"/>
                <w:szCs w:val="18"/>
              </w:rPr>
              <w:t>APP的证券、理财或金融频道采用焦点图、文字链等方式开展专题</w:t>
            </w:r>
            <w:r w:rsidRPr="00965BEE">
              <w:rPr>
                <w:rFonts w:ascii="微软雅黑 Light" w:eastAsia="微软雅黑 Light" w:hAnsi="微软雅黑 Light" w:cs="宋体" w:hint="eastAsia"/>
                <w:color w:val="000000"/>
                <w:kern w:val="0"/>
                <w:sz w:val="18"/>
                <w:szCs w:val="18"/>
              </w:rPr>
              <w:t>宣传。要求</w:t>
            </w:r>
            <w:r>
              <w:rPr>
                <w:rFonts w:ascii="微软雅黑 Light" w:eastAsia="微软雅黑 Light" w:hAnsi="微软雅黑 Light" w:cs="宋体" w:hint="eastAsia"/>
                <w:color w:val="000000"/>
                <w:kern w:val="0"/>
                <w:sz w:val="18"/>
                <w:szCs w:val="18"/>
              </w:rPr>
              <w:t>每个</w:t>
            </w:r>
            <w:r>
              <w:rPr>
                <w:rFonts w:ascii="微软雅黑 Light" w:eastAsia="微软雅黑 Light" w:hAnsi="微软雅黑 Light" w:cs="宋体"/>
                <w:color w:val="000000"/>
                <w:kern w:val="0"/>
                <w:sz w:val="18"/>
                <w:szCs w:val="18"/>
              </w:rPr>
              <w:t>专题</w:t>
            </w:r>
            <w:r w:rsidRPr="00965BEE">
              <w:rPr>
                <w:rFonts w:ascii="微软雅黑 Light" w:eastAsia="微软雅黑 Light" w:hAnsi="微软雅黑 Light" w:cs="宋体" w:hint="eastAsia"/>
                <w:color w:val="000000"/>
                <w:kern w:val="0"/>
                <w:sz w:val="18"/>
                <w:szCs w:val="18"/>
              </w:rPr>
              <w:t>展示天数不少于2天、文字链不少于7条。</w:t>
            </w:r>
          </w:p>
        </w:tc>
      </w:tr>
      <w:tr w:rsidR="00A35B3A" w:rsidRPr="00965BEE" w14:paraId="52B4FD79" w14:textId="77777777" w:rsidTr="00036BCD">
        <w:trPr>
          <w:trHeight w:val="680"/>
        </w:trPr>
        <w:tc>
          <w:tcPr>
            <w:tcW w:w="2300" w:type="dxa"/>
            <w:gridSpan w:val="2"/>
            <w:vMerge/>
            <w:tcBorders>
              <w:top w:val="single" w:sz="4" w:space="0" w:color="auto"/>
              <w:left w:val="single" w:sz="4" w:space="0" w:color="auto"/>
              <w:bottom w:val="single" w:sz="4" w:space="0" w:color="auto"/>
              <w:right w:val="single" w:sz="4" w:space="0" w:color="auto"/>
            </w:tcBorders>
            <w:vAlign w:val="center"/>
            <w:hideMark/>
          </w:tcPr>
          <w:p w14:paraId="169224BD"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7F9822C0" w14:textId="77777777" w:rsidR="00A35B3A" w:rsidRPr="00D91011" w:rsidRDefault="00A35B3A" w:rsidP="00036BCD">
            <w:pPr>
              <w:widowControl/>
              <w:jc w:val="center"/>
              <w:rPr>
                <w:rFonts w:ascii="微软雅黑 Light" w:eastAsia="微软雅黑 Light" w:hAnsi="微软雅黑 Light" w:cs="宋体"/>
                <w:kern w:val="0"/>
                <w:sz w:val="18"/>
                <w:szCs w:val="18"/>
              </w:rPr>
            </w:pPr>
            <w:r w:rsidRPr="00D91011">
              <w:rPr>
                <w:rFonts w:ascii="微软雅黑 Light" w:eastAsia="微软雅黑 Light" w:hAnsi="微软雅黑 Light" w:cs="宋体" w:hint="eastAsia"/>
                <w:kern w:val="0"/>
                <w:sz w:val="18"/>
                <w:szCs w:val="18"/>
              </w:rPr>
              <w:t>平台宣传</w:t>
            </w:r>
            <w:r>
              <w:rPr>
                <w:rFonts w:ascii="微软雅黑 Light" w:eastAsia="微软雅黑 Light" w:hAnsi="微软雅黑 Light" w:cs="宋体" w:hint="eastAsia"/>
                <w:kern w:val="0"/>
                <w:sz w:val="18"/>
                <w:szCs w:val="18"/>
              </w:rPr>
              <w:t>（</w:t>
            </w:r>
            <w:r w:rsidRPr="00D91011">
              <w:rPr>
                <w:rFonts w:ascii="微软雅黑 Light" w:eastAsia="微软雅黑 Light" w:hAnsi="微软雅黑 Light" w:cs="宋体" w:hint="eastAsia"/>
                <w:kern w:val="0"/>
                <w:sz w:val="18"/>
                <w:szCs w:val="18"/>
              </w:rPr>
              <w:t>10</w:t>
            </w:r>
            <w:r w:rsidRPr="00D91011">
              <w:rPr>
                <w:rFonts w:ascii="微软雅黑 Light" w:eastAsia="微软雅黑 Light" w:hAnsi="微软雅黑 Light" w:cs="宋体"/>
                <w:kern w:val="0"/>
                <w:sz w:val="18"/>
                <w:szCs w:val="18"/>
              </w:rPr>
              <w:t>%</w:t>
            </w:r>
            <w:r>
              <w:rPr>
                <w:rFonts w:ascii="微软雅黑 Light" w:eastAsia="微软雅黑 Light" w:hAnsi="微软雅黑 Light" w:cs="宋体" w:hint="eastAsia"/>
                <w:kern w:val="0"/>
                <w:sz w:val="18"/>
                <w:szCs w:val="18"/>
              </w:rPr>
              <w:t>）</w:t>
            </w:r>
          </w:p>
        </w:tc>
        <w:tc>
          <w:tcPr>
            <w:tcW w:w="1360" w:type="dxa"/>
            <w:tcBorders>
              <w:top w:val="nil"/>
              <w:left w:val="nil"/>
              <w:bottom w:val="single" w:sz="4" w:space="0" w:color="auto"/>
              <w:right w:val="single" w:sz="4" w:space="0" w:color="auto"/>
            </w:tcBorders>
            <w:shd w:val="clear" w:color="auto" w:fill="auto"/>
            <w:vAlign w:val="center"/>
            <w:hideMark/>
          </w:tcPr>
          <w:p w14:paraId="0A7A1385" w14:textId="77777777" w:rsidR="00A35B3A" w:rsidRPr="00D91011" w:rsidRDefault="00A35B3A" w:rsidP="00036BCD">
            <w:pPr>
              <w:widowControl/>
              <w:jc w:val="center"/>
              <w:rPr>
                <w:rFonts w:ascii="微软雅黑 Light" w:eastAsia="微软雅黑 Light" w:hAnsi="微软雅黑 Light" w:cs="宋体"/>
                <w:kern w:val="0"/>
                <w:sz w:val="18"/>
                <w:szCs w:val="18"/>
              </w:rPr>
            </w:pPr>
            <w:r w:rsidRPr="00D91011">
              <w:rPr>
                <w:rFonts w:ascii="微软雅黑 Light" w:eastAsia="微软雅黑 Light" w:hAnsi="微软雅黑 Light" w:cs="宋体" w:hint="eastAsia"/>
                <w:kern w:val="0"/>
                <w:sz w:val="18"/>
                <w:szCs w:val="18"/>
              </w:rPr>
              <w:t>5家</w:t>
            </w:r>
          </w:p>
        </w:tc>
        <w:tc>
          <w:tcPr>
            <w:tcW w:w="3257" w:type="dxa"/>
            <w:tcBorders>
              <w:top w:val="nil"/>
              <w:left w:val="nil"/>
              <w:bottom w:val="single" w:sz="4" w:space="0" w:color="auto"/>
              <w:right w:val="single" w:sz="4" w:space="0" w:color="auto"/>
            </w:tcBorders>
            <w:shd w:val="clear" w:color="auto" w:fill="auto"/>
            <w:vAlign w:val="center"/>
            <w:hideMark/>
          </w:tcPr>
          <w:p w14:paraId="084B7ADC" w14:textId="77777777" w:rsidR="00A35B3A" w:rsidRPr="00D91011" w:rsidRDefault="00A35B3A" w:rsidP="00036BCD">
            <w:pPr>
              <w:widowControl/>
              <w:jc w:val="left"/>
              <w:rPr>
                <w:rFonts w:ascii="微软雅黑 Light" w:eastAsia="微软雅黑 Light" w:hAnsi="微软雅黑 Light" w:cs="宋体"/>
                <w:kern w:val="0"/>
                <w:sz w:val="18"/>
                <w:szCs w:val="18"/>
              </w:rPr>
            </w:pPr>
            <w:r w:rsidRPr="00D91011">
              <w:rPr>
                <w:rFonts w:ascii="微软雅黑 Light" w:eastAsia="微软雅黑 Light" w:hAnsi="微软雅黑 Light" w:cs="宋体" w:hint="eastAsia"/>
                <w:kern w:val="0"/>
                <w:sz w:val="18"/>
                <w:szCs w:val="18"/>
              </w:rPr>
              <w:t>在5家网站</w:t>
            </w:r>
            <w:r w:rsidRPr="00D91011">
              <w:rPr>
                <w:rFonts w:ascii="微软雅黑 Light" w:eastAsia="微软雅黑 Light" w:hAnsi="微软雅黑 Light" w:cs="宋体"/>
                <w:kern w:val="0"/>
                <w:sz w:val="18"/>
                <w:szCs w:val="18"/>
              </w:rPr>
              <w:t>或</w:t>
            </w:r>
            <w:r w:rsidRPr="00D91011">
              <w:rPr>
                <w:rFonts w:ascii="微软雅黑 Light" w:eastAsia="微软雅黑 Light" w:hAnsi="微软雅黑 Light" w:cs="宋体" w:hint="eastAsia"/>
                <w:kern w:val="0"/>
                <w:sz w:val="18"/>
                <w:szCs w:val="18"/>
              </w:rPr>
              <w:t>APP投放大赛</w:t>
            </w:r>
            <w:r w:rsidRPr="00D91011">
              <w:rPr>
                <w:rFonts w:ascii="微软雅黑 Light" w:eastAsia="微软雅黑 Light" w:hAnsi="微软雅黑 Light" w:cs="宋体"/>
                <w:kern w:val="0"/>
                <w:sz w:val="18"/>
                <w:szCs w:val="18"/>
              </w:rPr>
              <w:t>内容</w:t>
            </w:r>
            <w:r w:rsidRPr="00D91011">
              <w:rPr>
                <w:rFonts w:ascii="微软雅黑 Light" w:eastAsia="微软雅黑 Light" w:hAnsi="微软雅黑 Light" w:cs="宋体" w:hint="eastAsia"/>
                <w:kern w:val="0"/>
                <w:sz w:val="18"/>
                <w:szCs w:val="18"/>
              </w:rPr>
              <w:t>，每家平台</w:t>
            </w:r>
            <w:r w:rsidRPr="00D91011">
              <w:rPr>
                <w:rFonts w:ascii="微软雅黑 Light" w:eastAsia="微软雅黑 Light" w:hAnsi="微软雅黑 Light" w:cs="宋体"/>
                <w:kern w:val="0"/>
                <w:sz w:val="18"/>
                <w:szCs w:val="18"/>
              </w:rPr>
              <w:t>至少投放一篇，用于</w:t>
            </w:r>
            <w:r w:rsidRPr="00D91011">
              <w:rPr>
                <w:rFonts w:ascii="微软雅黑 Light" w:eastAsia="微软雅黑 Light" w:hAnsi="微软雅黑 Light" w:cs="宋体" w:hint="eastAsia"/>
                <w:kern w:val="0"/>
                <w:sz w:val="18"/>
                <w:szCs w:val="18"/>
              </w:rPr>
              <w:t>提高内容搜索权重。</w:t>
            </w:r>
          </w:p>
        </w:tc>
      </w:tr>
      <w:tr w:rsidR="00A70022" w:rsidRPr="00965BEE" w14:paraId="36757513" w14:textId="77777777" w:rsidTr="001C0F90">
        <w:trPr>
          <w:trHeight w:val="900"/>
        </w:trPr>
        <w:tc>
          <w:tcPr>
            <w:tcW w:w="1200" w:type="dxa"/>
            <w:vMerge w:val="restart"/>
            <w:tcBorders>
              <w:top w:val="nil"/>
              <w:left w:val="single" w:sz="4" w:space="0" w:color="auto"/>
              <w:bottom w:val="single" w:sz="4" w:space="0" w:color="auto"/>
              <w:right w:val="single" w:sz="4" w:space="0" w:color="auto"/>
            </w:tcBorders>
            <w:shd w:val="clear" w:color="auto" w:fill="auto"/>
            <w:vAlign w:val="center"/>
            <w:hideMark/>
          </w:tcPr>
          <w:p w14:paraId="046CE39A"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日常传播</w:t>
            </w:r>
            <w:r>
              <w:rPr>
                <w:rFonts w:ascii="微软雅黑 Light" w:eastAsia="微软雅黑 Light" w:hAnsi="微软雅黑 Light" w:cs="宋体" w:hint="eastAsia"/>
                <w:color w:val="000000"/>
                <w:kern w:val="0"/>
                <w:sz w:val="18"/>
                <w:szCs w:val="18"/>
              </w:rPr>
              <w:t>（40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100" w:type="dxa"/>
            <w:vMerge w:val="restart"/>
            <w:tcBorders>
              <w:top w:val="nil"/>
              <w:left w:val="single" w:sz="4" w:space="0" w:color="auto"/>
              <w:right w:val="single" w:sz="4" w:space="0" w:color="auto"/>
            </w:tcBorders>
            <w:shd w:val="clear" w:color="auto" w:fill="auto"/>
            <w:vAlign w:val="center"/>
            <w:hideMark/>
          </w:tcPr>
          <w:p w14:paraId="606439D9"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稿件撰写</w:t>
            </w:r>
            <w:r>
              <w:rPr>
                <w:rFonts w:ascii="微软雅黑 Light" w:eastAsia="微软雅黑 Light" w:hAnsi="微软雅黑 Light" w:cs="宋体" w:hint="eastAsia"/>
                <w:color w:val="000000"/>
                <w:kern w:val="0"/>
                <w:sz w:val="18"/>
                <w:szCs w:val="18"/>
              </w:rPr>
              <w:t>（30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00" w:type="dxa"/>
            <w:tcBorders>
              <w:top w:val="nil"/>
              <w:left w:val="nil"/>
              <w:bottom w:val="single" w:sz="4" w:space="0" w:color="auto"/>
              <w:right w:val="single" w:sz="4" w:space="0" w:color="auto"/>
            </w:tcBorders>
            <w:shd w:val="clear" w:color="auto" w:fill="auto"/>
            <w:vAlign w:val="center"/>
            <w:hideMark/>
          </w:tcPr>
          <w:p w14:paraId="000C2ECD"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深度稿件撰写</w:t>
            </w:r>
          </w:p>
        </w:tc>
        <w:tc>
          <w:tcPr>
            <w:tcW w:w="1360" w:type="dxa"/>
            <w:tcBorders>
              <w:top w:val="nil"/>
              <w:left w:val="nil"/>
              <w:bottom w:val="single" w:sz="4" w:space="0" w:color="auto"/>
              <w:right w:val="single" w:sz="4" w:space="0" w:color="auto"/>
            </w:tcBorders>
            <w:shd w:val="clear" w:color="auto" w:fill="auto"/>
            <w:vAlign w:val="center"/>
            <w:hideMark/>
          </w:tcPr>
          <w:p w14:paraId="6E6C1056"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4篇</w:t>
            </w:r>
          </w:p>
        </w:tc>
        <w:tc>
          <w:tcPr>
            <w:tcW w:w="3257" w:type="dxa"/>
            <w:tcBorders>
              <w:top w:val="nil"/>
              <w:left w:val="nil"/>
              <w:bottom w:val="single" w:sz="4" w:space="0" w:color="auto"/>
              <w:right w:val="single" w:sz="4" w:space="0" w:color="auto"/>
            </w:tcBorders>
            <w:shd w:val="clear" w:color="auto" w:fill="auto"/>
            <w:vAlign w:val="center"/>
            <w:hideMark/>
          </w:tcPr>
          <w:p w14:paraId="42BBB758"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企业高管文字和视频专访。对银河证券和银河期货高管或活动负责人进行专访，并撰写深度稿件</w:t>
            </w:r>
            <w:r>
              <w:rPr>
                <w:rFonts w:ascii="微软雅黑 Light" w:eastAsia="微软雅黑 Light" w:hAnsi="微软雅黑 Light" w:cs="宋体" w:hint="eastAsia"/>
                <w:color w:val="000000"/>
                <w:kern w:val="0"/>
                <w:sz w:val="18"/>
                <w:szCs w:val="18"/>
              </w:rPr>
              <w:t>，</w:t>
            </w:r>
            <w:r>
              <w:rPr>
                <w:rFonts w:ascii="微软雅黑 Light" w:eastAsia="微软雅黑 Light" w:hAnsi="微软雅黑 Light" w:cs="宋体"/>
                <w:color w:val="000000"/>
                <w:kern w:val="0"/>
                <w:sz w:val="18"/>
                <w:szCs w:val="18"/>
              </w:rPr>
              <w:t>制作</w:t>
            </w:r>
            <w:r>
              <w:rPr>
                <w:rFonts w:ascii="微软雅黑 Light" w:eastAsia="微软雅黑 Light" w:hAnsi="微软雅黑 Light" w:cs="宋体" w:hint="eastAsia"/>
                <w:color w:val="000000"/>
                <w:kern w:val="0"/>
                <w:sz w:val="18"/>
                <w:szCs w:val="18"/>
              </w:rPr>
              <w:t>专访</w:t>
            </w:r>
            <w:r>
              <w:rPr>
                <w:rFonts w:ascii="微软雅黑 Light" w:eastAsia="微软雅黑 Light" w:hAnsi="微软雅黑 Light" w:cs="宋体"/>
                <w:color w:val="000000"/>
                <w:kern w:val="0"/>
                <w:sz w:val="18"/>
                <w:szCs w:val="18"/>
              </w:rPr>
              <w:t>海报。</w:t>
            </w:r>
            <w:r w:rsidRPr="00965BEE">
              <w:rPr>
                <w:rFonts w:ascii="微软雅黑 Light" w:eastAsia="微软雅黑 Light" w:hAnsi="微软雅黑 Light" w:cs="宋体" w:hint="eastAsia"/>
                <w:color w:val="000000"/>
                <w:kern w:val="0"/>
                <w:sz w:val="18"/>
                <w:szCs w:val="18"/>
              </w:rPr>
              <w:t>要求专访专业性强，主题突出，逻辑清晰。</w:t>
            </w:r>
          </w:p>
        </w:tc>
      </w:tr>
      <w:tr w:rsidR="00A70022" w:rsidRPr="00965BEE" w14:paraId="75BA9005" w14:textId="77777777" w:rsidTr="001C0F90">
        <w:trPr>
          <w:trHeight w:val="940"/>
        </w:trPr>
        <w:tc>
          <w:tcPr>
            <w:tcW w:w="1200" w:type="dxa"/>
            <w:vMerge/>
            <w:tcBorders>
              <w:top w:val="nil"/>
              <w:left w:val="single" w:sz="4" w:space="0" w:color="auto"/>
              <w:bottom w:val="single" w:sz="4" w:space="0" w:color="auto"/>
              <w:right w:val="single" w:sz="4" w:space="0" w:color="auto"/>
            </w:tcBorders>
            <w:vAlign w:val="center"/>
            <w:hideMark/>
          </w:tcPr>
          <w:p w14:paraId="53192607"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p>
        </w:tc>
        <w:tc>
          <w:tcPr>
            <w:tcW w:w="1100" w:type="dxa"/>
            <w:vMerge/>
            <w:tcBorders>
              <w:left w:val="single" w:sz="4" w:space="0" w:color="auto"/>
              <w:right w:val="single" w:sz="4" w:space="0" w:color="auto"/>
            </w:tcBorders>
            <w:vAlign w:val="center"/>
            <w:hideMark/>
          </w:tcPr>
          <w:p w14:paraId="06D4C95E"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2C3DC110"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消息稿件撰写</w:t>
            </w:r>
          </w:p>
        </w:tc>
        <w:tc>
          <w:tcPr>
            <w:tcW w:w="1360" w:type="dxa"/>
            <w:tcBorders>
              <w:top w:val="nil"/>
              <w:left w:val="nil"/>
              <w:bottom w:val="single" w:sz="4" w:space="0" w:color="auto"/>
              <w:right w:val="single" w:sz="4" w:space="0" w:color="auto"/>
            </w:tcBorders>
            <w:shd w:val="clear" w:color="auto" w:fill="auto"/>
            <w:vAlign w:val="center"/>
            <w:hideMark/>
          </w:tcPr>
          <w:p w14:paraId="58245934"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5篇</w:t>
            </w:r>
          </w:p>
        </w:tc>
        <w:tc>
          <w:tcPr>
            <w:tcW w:w="3257" w:type="dxa"/>
            <w:tcBorders>
              <w:top w:val="nil"/>
              <w:left w:val="nil"/>
              <w:bottom w:val="single" w:sz="4" w:space="0" w:color="auto"/>
              <w:right w:val="single" w:sz="4" w:space="0" w:color="auto"/>
            </w:tcBorders>
            <w:shd w:val="clear" w:color="auto" w:fill="auto"/>
            <w:vAlign w:val="center"/>
            <w:hideMark/>
          </w:tcPr>
          <w:p w14:paraId="057F0A4B"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新闻通稿撰写。在大赛启动仪式、年中颁奖仪式、年底颁奖仪式后撰写消息稿件进行分发，要求时效性强、主题明确、具有一定的行业影响力。</w:t>
            </w:r>
          </w:p>
        </w:tc>
      </w:tr>
      <w:tr w:rsidR="00A70022" w:rsidRPr="00965BEE" w14:paraId="26B5557E" w14:textId="77777777" w:rsidTr="001C0F90">
        <w:trPr>
          <w:trHeight w:val="980"/>
        </w:trPr>
        <w:tc>
          <w:tcPr>
            <w:tcW w:w="1200" w:type="dxa"/>
            <w:vMerge/>
            <w:tcBorders>
              <w:top w:val="nil"/>
              <w:left w:val="single" w:sz="4" w:space="0" w:color="auto"/>
              <w:bottom w:val="single" w:sz="4" w:space="0" w:color="auto"/>
              <w:right w:val="single" w:sz="4" w:space="0" w:color="auto"/>
            </w:tcBorders>
            <w:vAlign w:val="center"/>
            <w:hideMark/>
          </w:tcPr>
          <w:p w14:paraId="1134198A"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p>
        </w:tc>
        <w:tc>
          <w:tcPr>
            <w:tcW w:w="1100" w:type="dxa"/>
            <w:vMerge/>
            <w:tcBorders>
              <w:left w:val="single" w:sz="4" w:space="0" w:color="auto"/>
              <w:right w:val="single" w:sz="4" w:space="0" w:color="auto"/>
            </w:tcBorders>
            <w:vAlign w:val="center"/>
            <w:hideMark/>
          </w:tcPr>
          <w:p w14:paraId="16C47137"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093819A9"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参赛机构专访</w:t>
            </w:r>
          </w:p>
        </w:tc>
        <w:tc>
          <w:tcPr>
            <w:tcW w:w="1360" w:type="dxa"/>
            <w:tcBorders>
              <w:top w:val="nil"/>
              <w:left w:val="nil"/>
              <w:bottom w:val="single" w:sz="4" w:space="0" w:color="auto"/>
              <w:right w:val="single" w:sz="4" w:space="0" w:color="auto"/>
            </w:tcBorders>
            <w:shd w:val="clear" w:color="auto" w:fill="auto"/>
            <w:vAlign w:val="center"/>
            <w:hideMark/>
          </w:tcPr>
          <w:p w14:paraId="483D113B" w14:textId="77777777" w:rsidR="00A70022" w:rsidRPr="00965BEE" w:rsidRDefault="00A70022"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30篇</w:t>
            </w:r>
          </w:p>
        </w:tc>
        <w:tc>
          <w:tcPr>
            <w:tcW w:w="3257" w:type="dxa"/>
            <w:tcBorders>
              <w:top w:val="nil"/>
              <w:left w:val="nil"/>
              <w:bottom w:val="single" w:sz="4" w:space="0" w:color="auto"/>
              <w:right w:val="single" w:sz="4" w:space="0" w:color="auto"/>
            </w:tcBorders>
            <w:shd w:val="clear" w:color="auto" w:fill="auto"/>
            <w:vAlign w:val="center"/>
            <w:hideMark/>
          </w:tcPr>
          <w:p w14:paraId="69CADE0C" w14:textId="35B51F6D" w:rsidR="00A70022" w:rsidRPr="00965BEE" w:rsidRDefault="00A70022"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参赛机构文字和视频专访。在比赛进行中，按每月1-4</w:t>
            </w:r>
            <w:r>
              <w:rPr>
                <w:rFonts w:ascii="微软雅黑 Light" w:eastAsia="微软雅黑 Light" w:hAnsi="微软雅黑 Light" w:cs="宋体" w:hint="eastAsia"/>
                <w:color w:val="000000"/>
                <w:kern w:val="0"/>
                <w:sz w:val="18"/>
                <w:szCs w:val="18"/>
              </w:rPr>
              <w:t>家的数量对参加私募大赛的机构进行专访，</w:t>
            </w:r>
            <w:r>
              <w:rPr>
                <w:rFonts w:ascii="微软雅黑 Light" w:eastAsia="微软雅黑 Light" w:hAnsi="微软雅黑 Light" w:cs="宋体"/>
                <w:color w:val="000000"/>
                <w:kern w:val="0"/>
                <w:sz w:val="18"/>
                <w:szCs w:val="18"/>
              </w:rPr>
              <w:t>并制作专访海报</w:t>
            </w:r>
            <w:r>
              <w:rPr>
                <w:rFonts w:ascii="微软雅黑 Light" w:eastAsia="微软雅黑 Light" w:hAnsi="微软雅黑 Light" w:cs="宋体" w:hint="eastAsia"/>
                <w:color w:val="000000"/>
                <w:kern w:val="0"/>
                <w:sz w:val="18"/>
                <w:szCs w:val="18"/>
              </w:rPr>
              <w:t>。</w:t>
            </w:r>
            <w:r w:rsidRPr="00965BEE">
              <w:rPr>
                <w:rFonts w:ascii="微软雅黑 Light" w:eastAsia="微软雅黑 Light" w:hAnsi="微软雅黑 Light" w:cs="宋体" w:hint="eastAsia"/>
                <w:color w:val="000000"/>
                <w:kern w:val="0"/>
                <w:sz w:val="18"/>
                <w:szCs w:val="18"/>
              </w:rPr>
              <w:t>要求</w:t>
            </w:r>
            <w:r w:rsidR="000464A2">
              <w:rPr>
                <w:rFonts w:ascii="微软雅黑 Light" w:eastAsia="微软雅黑 Light" w:hAnsi="微软雅黑 Light" w:cs="宋体" w:hint="eastAsia"/>
                <w:color w:val="000000"/>
                <w:kern w:val="0"/>
                <w:sz w:val="18"/>
                <w:szCs w:val="18"/>
              </w:rPr>
              <w:t>视频录制</w:t>
            </w:r>
            <w:r w:rsidRPr="00965BEE">
              <w:rPr>
                <w:rFonts w:ascii="微软雅黑 Light" w:eastAsia="微软雅黑 Light" w:hAnsi="微软雅黑 Light" w:cs="宋体" w:hint="eastAsia"/>
                <w:color w:val="000000"/>
                <w:kern w:val="0"/>
                <w:sz w:val="18"/>
                <w:szCs w:val="18"/>
              </w:rPr>
              <w:t>专业性强，主题突出，逻辑清晰，文笔佳。</w:t>
            </w:r>
            <w:r w:rsidR="00D77123">
              <w:rPr>
                <w:rFonts w:ascii="微软雅黑 Light" w:eastAsia="微软雅黑 Light" w:hAnsi="微软雅黑 Light" w:cs="宋体" w:hint="eastAsia"/>
                <w:color w:val="000000"/>
                <w:kern w:val="0"/>
                <w:sz w:val="18"/>
                <w:szCs w:val="18"/>
              </w:rPr>
              <w:t>并对专访视频</w:t>
            </w:r>
            <w:r w:rsidR="00ED2C67">
              <w:rPr>
                <w:rFonts w:ascii="微软雅黑 Light" w:eastAsia="微软雅黑 Light" w:hAnsi="微软雅黑 Light" w:cs="宋体" w:hint="eastAsia"/>
                <w:color w:val="000000"/>
                <w:kern w:val="0"/>
                <w:sz w:val="18"/>
                <w:szCs w:val="18"/>
              </w:rPr>
              <w:t>在征得采访机构同意基础上</w:t>
            </w:r>
            <w:r w:rsidR="00D77123">
              <w:rPr>
                <w:rFonts w:ascii="微软雅黑 Light" w:eastAsia="微软雅黑 Light" w:hAnsi="微软雅黑 Light" w:cs="宋体" w:hint="eastAsia"/>
                <w:color w:val="000000"/>
                <w:kern w:val="0"/>
                <w:sz w:val="18"/>
                <w:szCs w:val="18"/>
              </w:rPr>
              <w:t>进行媒体投放宣传推广。</w:t>
            </w:r>
            <w:r w:rsidR="0032107A">
              <w:rPr>
                <w:rFonts w:ascii="微软雅黑 Light" w:eastAsia="微软雅黑 Light" w:hAnsi="微软雅黑 Light" w:cs="宋体" w:hint="eastAsia"/>
                <w:color w:val="000000"/>
                <w:kern w:val="0"/>
                <w:sz w:val="18"/>
                <w:szCs w:val="18"/>
              </w:rPr>
              <w:t>视频内容要求合规、可看性强</w:t>
            </w:r>
            <w:r w:rsidR="003753CB">
              <w:rPr>
                <w:rFonts w:ascii="微软雅黑 Light" w:eastAsia="微软雅黑 Light" w:hAnsi="微软雅黑 Light" w:cs="宋体" w:hint="eastAsia"/>
                <w:color w:val="000000"/>
                <w:kern w:val="0"/>
                <w:sz w:val="18"/>
                <w:szCs w:val="18"/>
              </w:rPr>
              <w:t>。</w:t>
            </w:r>
          </w:p>
        </w:tc>
      </w:tr>
      <w:tr w:rsidR="00A70022" w:rsidRPr="00965BEE" w14:paraId="506D2179" w14:textId="77777777" w:rsidTr="001C0F90">
        <w:trPr>
          <w:trHeight w:val="980"/>
        </w:trPr>
        <w:tc>
          <w:tcPr>
            <w:tcW w:w="1200" w:type="dxa"/>
            <w:vMerge/>
            <w:tcBorders>
              <w:top w:val="nil"/>
              <w:left w:val="single" w:sz="4" w:space="0" w:color="auto"/>
              <w:bottom w:val="single" w:sz="4" w:space="0" w:color="auto"/>
              <w:right w:val="single" w:sz="4" w:space="0" w:color="auto"/>
            </w:tcBorders>
            <w:vAlign w:val="center"/>
          </w:tcPr>
          <w:p w14:paraId="0289D619"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p>
        </w:tc>
        <w:tc>
          <w:tcPr>
            <w:tcW w:w="1100" w:type="dxa"/>
            <w:vMerge/>
            <w:tcBorders>
              <w:left w:val="single" w:sz="4" w:space="0" w:color="auto"/>
              <w:bottom w:val="single" w:sz="4" w:space="0" w:color="auto"/>
              <w:right w:val="single" w:sz="4" w:space="0" w:color="auto"/>
            </w:tcBorders>
            <w:vAlign w:val="center"/>
          </w:tcPr>
          <w:p w14:paraId="7CE72739" w14:textId="77777777" w:rsidR="00A70022" w:rsidRPr="00965BEE" w:rsidRDefault="00A70022"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tcPr>
          <w:p w14:paraId="4AD8B8BA" w14:textId="0DFEDF5C" w:rsidR="00A70022" w:rsidRPr="00965BEE" w:rsidRDefault="00A70022" w:rsidP="00036BCD">
            <w:pPr>
              <w:widowControl/>
              <w:jc w:val="center"/>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线上、线下沙龙活动报道</w:t>
            </w:r>
          </w:p>
        </w:tc>
        <w:tc>
          <w:tcPr>
            <w:tcW w:w="1360" w:type="dxa"/>
            <w:tcBorders>
              <w:top w:val="nil"/>
              <w:left w:val="nil"/>
              <w:bottom w:val="single" w:sz="4" w:space="0" w:color="auto"/>
              <w:right w:val="single" w:sz="4" w:space="0" w:color="auto"/>
            </w:tcBorders>
            <w:shd w:val="clear" w:color="auto" w:fill="auto"/>
            <w:vAlign w:val="center"/>
          </w:tcPr>
          <w:p w14:paraId="7733A497" w14:textId="73D96BF9" w:rsidR="00A70022" w:rsidRPr="00965BEE" w:rsidRDefault="002414C3" w:rsidP="00036BCD">
            <w:pPr>
              <w:widowControl/>
              <w:jc w:val="center"/>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1</w:t>
            </w:r>
            <w:r>
              <w:rPr>
                <w:rFonts w:ascii="微软雅黑 Light" w:eastAsia="微软雅黑 Light" w:hAnsi="微软雅黑 Light" w:cs="宋体"/>
                <w:color w:val="000000"/>
                <w:kern w:val="0"/>
                <w:sz w:val="18"/>
                <w:szCs w:val="18"/>
              </w:rPr>
              <w:t>2</w:t>
            </w:r>
            <w:r>
              <w:rPr>
                <w:rFonts w:ascii="微软雅黑 Light" w:eastAsia="微软雅黑 Light" w:hAnsi="微软雅黑 Light" w:cs="宋体" w:hint="eastAsia"/>
                <w:color w:val="000000"/>
                <w:kern w:val="0"/>
                <w:sz w:val="18"/>
                <w:szCs w:val="18"/>
              </w:rPr>
              <w:t>篇</w:t>
            </w:r>
          </w:p>
        </w:tc>
        <w:tc>
          <w:tcPr>
            <w:tcW w:w="3257" w:type="dxa"/>
            <w:tcBorders>
              <w:top w:val="nil"/>
              <w:left w:val="nil"/>
              <w:bottom w:val="single" w:sz="4" w:space="0" w:color="auto"/>
              <w:right w:val="single" w:sz="4" w:space="0" w:color="auto"/>
            </w:tcBorders>
            <w:shd w:val="clear" w:color="auto" w:fill="auto"/>
            <w:vAlign w:val="center"/>
          </w:tcPr>
          <w:p w14:paraId="133E19B6" w14:textId="49F0742D" w:rsidR="00A70022" w:rsidRPr="00965BEE" w:rsidRDefault="002414C3" w:rsidP="00036BCD">
            <w:pPr>
              <w:widowControl/>
              <w:jc w:val="left"/>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针对银河证券、银河期货全年赛事期间线上线下沙龙活动，对会议及会议观点、演讲机构进行会议报道，会议通稿要求时效性强，文笔专业。</w:t>
            </w:r>
          </w:p>
        </w:tc>
      </w:tr>
      <w:tr w:rsidR="00A35B3A" w:rsidRPr="00965BEE" w14:paraId="19FCFC62" w14:textId="77777777" w:rsidTr="00036BCD">
        <w:trPr>
          <w:trHeight w:val="600"/>
        </w:trPr>
        <w:tc>
          <w:tcPr>
            <w:tcW w:w="1200" w:type="dxa"/>
            <w:vMerge/>
            <w:tcBorders>
              <w:top w:val="nil"/>
              <w:left w:val="single" w:sz="4" w:space="0" w:color="auto"/>
              <w:bottom w:val="single" w:sz="4" w:space="0" w:color="auto"/>
              <w:right w:val="single" w:sz="4" w:space="0" w:color="auto"/>
            </w:tcBorders>
            <w:vAlign w:val="center"/>
            <w:hideMark/>
          </w:tcPr>
          <w:p w14:paraId="159D822A"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14:paraId="5697525C"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媒体传播</w:t>
            </w:r>
            <w:r>
              <w:rPr>
                <w:rFonts w:ascii="微软雅黑 Light" w:eastAsia="微软雅黑 Light" w:hAnsi="微软雅黑 Light" w:cs="宋体" w:hint="eastAsia"/>
                <w:color w:val="000000"/>
                <w:kern w:val="0"/>
                <w:sz w:val="18"/>
                <w:szCs w:val="18"/>
              </w:rPr>
              <w:t>（40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00" w:type="dxa"/>
            <w:tcBorders>
              <w:top w:val="nil"/>
              <w:left w:val="nil"/>
              <w:bottom w:val="single" w:sz="4" w:space="0" w:color="auto"/>
              <w:right w:val="single" w:sz="4" w:space="0" w:color="auto"/>
            </w:tcBorders>
            <w:shd w:val="clear" w:color="auto" w:fill="auto"/>
            <w:vAlign w:val="center"/>
            <w:hideMark/>
          </w:tcPr>
          <w:p w14:paraId="063F69BE" w14:textId="09D3633C"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券商中国</w:t>
            </w:r>
            <w:r w:rsidR="00FD0B62">
              <w:rPr>
                <w:rFonts w:ascii="微软雅黑 Light" w:eastAsia="微软雅黑 Light" w:hAnsi="微软雅黑 Light" w:cs="宋体" w:hint="eastAsia"/>
                <w:color w:val="000000"/>
                <w:kern w:val="0"/>
                <w:sz w:val="18"/>
                <w:szCs w:val="18"/>
              </w:rPr>
              <w:t>、中国证券报</w:t>
            </w:r>
            <w:r w:rsidR="000E58D4">
              <w:rPr>
                <w:rFonts w:ascii="微软雅黑 Light" w:eastAsia="微软雅黑 Light" w:hAnsi="微软雅黑 Light" w:cs="宋体" w:hint="eastAsia"/>
                <w:color w:val="000000"/>
                <w:kern w:val="0"/>
                <w:sz w:val="18"/>
                <w:szCs w:val="18"/>
              </w:rPr>
              <w:t>或同级媒体公司</w:t>
            </w:r>
            <w:r w:rsidR="00BA5E7A">
              <w:rPr>
                <w:rFonts w:ascii="微软雅黑 Light" w:eastAsia="微软雅黑 Light" w:hAnsi="微软雅黑 Light" w:cs="宋体" w:hint="eastAsia"/>
                <w:color w:val="000000"/>
                <w:kern w:val="0"/>
                <w:sz w:val="18"/>
                <w:szCs w:val="18"/>
              </w:rPr>
              <w:t>官方微信公众平台</w:t>
            </w:r>
          </w:p>
        </w:tc>
        <w:tc>
          <w:tcPr>
            <w:tcW w:w="1360" w:type="dxa"/>
            <w:tcBorders>
              <w:top w:val="nil"/>
              <w:left w:val="nil"/>
              <w:bottom w:val="single" w:sz="4" w:space="0" w:color="auto"/>
              <w:right w:val="single" w:sz="4" w:space="0" w:color="auto"/>
            </w:tcBorders>
            <w:shd w:val="clear" w:color="auto" w:fill="auto"/>
            <w:vAlign w:val="center"/>
            <w:hideMark/>
          </w:tcPr>
          <w:p w14:paraId="49C85B17"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2</w:t>
            </w:r>
            <w:r>
              <w:rPr>
                <w:rFonts w:ascii="微软雅黑 Light" w:eastAsia="微软雅黑 Light" w:hAnsi="微软雅黑 Light" w:cs="宋体" w:hint="eastAsia"/>
                <w:color w:val="000000"/>
                <w:kern w:val="0"/>
                <w:sz w:val="18"/>
                <w:szCs w:val="18"/>
              </w:rPr>
              <w:t>篇</w:t>
            </w:r>
          </w:p>
        </w:tc>
        <w:tc>
          <w:tcPr>
            <w:tcW w:w="3257" w:type="dxa"/>
            <w:tcBorders>
              <w:top w:val="nil"/>
              <w:left w:val="nil"/>
              <w:bottom w:val="single" w:sz="4" w:space="0" w:color="auto"/>
              <w:right w:val="single" w:sz="4" w:space="0" w:color="auto"/>
            </w:tcBorders>
            <w:shd w:val="clear" w:color="auto" w:fill="auto"/>
            <w:vAlign w:val="center"/>
            <w:hideMark/>
          </w:tcPr>
          <w:p w14:paraId="265B5C9F" w14:textId="6F9884EA" w:rsidR="00A35B3A" w:rsidRPr="00965BEE" w:rsidRDefault="00A35B3A" w:rsidP="00036BCD">
            <w:pPr>
              <w:widowControl/>
              <w:jc w:val="left"/>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根据大赛需要，</w:t>
            </w:r>
            <w:r w:rsidR="005558E7">
              <w:rPr>
                <w:rFonts w:ascii="微软雅黑 Light" w:eastAsia="微软雅黑 Light" w:hAnsi="微软雅黑 Light" w:cs="宋体" w:hint="eastAsia"/>
                <w:color w:val="000000"/>
                <w:kern w:val="0"/>
                <w:sz w:val="18"/>
                <w:szCs w:val="18"/>
              </w:rPr>
              <w:t>在前列项目平台</w:t>
            </w:r>
            <w:r w:rsidRPr="00965BEE">
              <w:rPr>
                <w:rFonts w:ascii="微软雅黑 Light" w:eastAsia="微软雅黑 Light" w:hAnsi="微软雅黑 Light" w:cs="宋体" w:hint="eastAsia"/>
                <w:color w:val="000000"/>
                <w:kern w:val="0"/>
                <w:sz w:val="18"/>
                <w:szCs w:val="18"/>
              </w:rPr>
              <w:t>投放</w:t>
            </w:r>
            <w:r>
              <w:rPr>
                <w:rFonts w:ascii="微软雅黑 Light" w:eastAsia="微软雅黑 Light" w:hAnsi="微软雅黑 Light" w:cs="宋体" w:hint="eastAsia"/>
                <w:color w:val="000000"/>
                <w:kern w:val="0"/>
                <w:sz w:val="18"/>
                <w:szCs w:val="18"/>
              </w:rPr>
              <w:t>2篇非头条稿件，1500字-3000字/篇</w:t>
            </w:r>
            <w:r>
              <w:rPr>
                <w:rFonts w:ascii="微软雅黑 Light" w:eastAsia="微软雅黑 Light" w:hAnsi="微软雅黑 Light" w:cs="宋体"/>
                <w:color w:val="000000"/>
                <w:kern w:val="0"/>
                <w:sz w:val="18"/>
                <w:szCs w:val="18"/>
              </w:rPr>
              <w:t>。</w:t>
            </w:r>
          </w:p>
        </w:tc>
      </w:tr>
      <w:tr w:rsidR="00A35B3A" w:rsidRPr="00965BEE" w14:paraId="5DBCEC0B" w14:textId="77777777" w:rsidTr="00036BCD">
        <w:trPr>
          <w:trHeight w:val="1500"/>
        </w:trPr>
        <w:tc>
          <w:tcPr>
            <w:tcW w:w="1200" w:type="dxa"/>
            <w:vMerge/>
            <w:tcBorders>
              <w:top w:val="nil"/>
              <w:left w:val="single" w:sz="4" w:space="0" w:color="auto"/>
              <w:bottom w:val="single" w:sz="4" w:space="0" w:color="auto"/>
              <w:right w:val="single" w:sz="4" w:space="0" w:color="auto"/>
            </w:tcBorders>
            <w:vAlign w:val="center"/>
            <w:hideMark/>
          </w:tcPr>
          <w:p w14:paraId="196AED0F"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615076E"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5FCADC87"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权威媒体传播</w:t>
            </w:r>
          </w:p>
        </w:tc>
        <w:tc>
          <w:tcPr>
            <w:tcW w:w="1360" w:type="dxa"/>
            <w:tcBorders>
              <w:top w:val="nil"/>
              <w:left w:val="nil"/>
              <w:bottom w:val="single" w:sz="4" w:space="0" w:color="auto"/>
              <w:right w:val="single" w:sz="4" w:space="0" w:color="auto"/>
            </w:tcBorders>
            <w:shd w:val="clear" w:color="auto" w:fill="auto"/>
            <w:vAlign w:val="center"/>
            <w:hideMark/>
          </w:tcPr>
          <w:p w14:paraId="047B1185"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媒体数量不少于20家，发稿总数不少于100篇</w:t>
            </w:r>
          </w:p>
        </w:tc>
        <w:tc>
          <w:tcPr>
            <w:tcW w:w="3257" w:type="dxa"/>
            <w:tcBorders>
              <w:top w:val="nil"/>
              <w:left w:val="nil"/>
              <w:bottom w:val="single" w:sz="4" w:space="0" w:color="auto"/>
              <w:right w:val="single" w:sz="4" w:space="0" w:color="auto"/>
            </w:tcBorders>
            <w:shd w:val="clear" w:color="auto" w:fill="auto"/>
            <w:vAlign w:val="center"/>
            <w:hideMark/>
          </w:tcPr>
          <w:p w14:paraId="005BD311"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专访与消息应在包含（不限于）上证报、中证报、证券时报、证券日报、期货日报、和讯期货、CTA基金网、七禾网、对冲投研、新浪、网易、腾讯等在内的主流媒体及互联网媒体进行发稿。媒体数量不少于20家，发稿总数不低于100篇。</w:t>
            </w:r>
          </w:p>
        </w:tc>
      </w:tr>
      <w:tr w:rsidR="00A35B3A" w:rsidRPr="00965BEE" w14:paraId="4DE7D086" w14:textId="77777777" w:rsidTr="00036BCD">
        <w:trPr>
          <w:trHeight w:val="660"/>
        </w:trPr>
        <w:tc>
          <w:tcPr>
            <w:tcW w:w="1200" w:type="dxa"/>
            <w:vMerge/>
            <w:tcBorders>
              <w:top w:val="nil"/>
              <w:left w:val="single" w:sz="4" w:space="0" w:color="auto"/>
              <w:bottom w:val="single" w:sz="4" w:space="0" w:color="auto"/>
              <w:right w:val="single" w:sz="4" w:space="0" w:color="auto"/>
            </w:tcBorders>
            <w:vAlign w:val="center"/>
            <w:hideMark/>
          </w:tcPr>
          <w:p w14:paraId="33B85D08"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2D5C782"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1E53AAA2"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邀请记者参会</w:t>
            </w:r>
          </w:p>
        </w:tc>
        <w:tc>
          <w:tcPr>
            <w:tcW w:w="1360" w:type="dxa"/>
            <w:tcBorders>
              <w:top w:val="nil"/>
              <w:left w:val="nil"/>
              <w:bottom w:val="single" w:sz="4" w:space="0" w:color="auto"/>
              <w:right w:val="single" w:sz="4" w:space="0" w:color="auto"/>
            </w:tcBorders>
            <w:shd w:val="clear" w:color="auto" w:fill="auto"/>
            <w:vAlign w:val="center"/>
            <w:hideMark/>
          </w:tcPr>
          <w:p w14:paraId="0AC5CB9E"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5家</w:t>
            </w:r>
          </w:p>
        </w:tc>
        <w:tc>
          <w:tcPr>
            <w:tcW w:w="3257" w:type="dxa"/>
            <w:tcBorders>
              <w:top w:val="nil"/>
              <w:left w:val="nil"/>
              <w:bottom w:val="single" w:sz="4" w:space="0" w:color="auto"/>
              <w:right w:val="single" w:sz="4" w:space="0" w:color="auto"/>
            </w:tcBorders>
            <w:shd w:val="clear" w:color="auto" w:fill="auto"/>
            <w:vAlign w:val="center"/>
            <w:hideMark/>
          </w:tcPr>
          <w:p w14:paraId="612119CE"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在大赛启动仪式、年中颁奖仪式、年底颁奖仪式中分别邀请5家主流媒体或证券行业知名媒体到场参加仪式。</w:t>
            </w:r>
          </w:p>
        </w:tc>
      </w:tr>
      <w:tr w:rsidR="00A35B3A" w:rsidRPr="00965BEE" w14:paraId="1A883403" w14:textId="77777777" w:rsidTr="00036BCD">
        <w:trPr>
          <w:trHeight w:val="960"/>
        </w:trPr>
        <w:tc>
          <w:tcPr>
            <w:tcW w:w="1200" w:type="dxa"/>
            <w:vMerge/>
            <w:tcBorders>
              <w:top w:val="nil"/>
              <w:left w:val="single" w:sz="4" w:space="0" w:color="auto"/>
              <w:bottom w:val="single" w:sz="4" w:space="0" w:color="auto"/>
              <w:right w:val="single" w:sz="4" w:space="0" w:color="auto"/>
            </w:tcBorders>
            <w:vAlign w:val="center"/>
            <w:hideMark/>
          </w:tcPr>
          <w:p w14:paraId="5137729B"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100" w:type="dxa"/>
            <w:tcBorders>
              <w:top w:val="nil"/>
              <w:left w:val="nil"/>
              <w:bottom w:val="single" w:sz="4" w:space="0" w:color="auto"/>
              <w:right w:val="single" w:sz="4" w:space="0" w:color="auto"/>
            </w:tcBorders>
            <w:shd w:val="clear" w:color="auto" w:fill="auto"/>
            <w:vAlign w:val="center"/>
            <w:hideMark/>
          </w:tcPr>
          <w:p w14:paraId="57347A8D" w14:textId="77777777" w:rsidR="00A35B3A" w:rsidRPr="00221770" w:rsidRDefault="00A35B3A" w:rsidP="00036BCD">
            <w:pPr>
              <w:widowControl/>
              <w:jc w:val="center"/>
              <w:rPr>
                <w:rFonts w:ascii="微软雅黑 Light" w:eastAsia="微软雅黑 Light" w:hAnsi="微软雅黑 Light" w:cs="宋体"/>
                <w:color w:val="000000"/>
                <w:kern w:val="0"/>
                <w:sz w:val="18"/>
                <w:szCs w:val="18"/>
              </w:rPr>
            </w:pPr>
            <w:r w:rsidRPr="00221770">
              <w:rPr>
                <w:rFonts w:ascii="微软雅黑 Light" w:eastAsia="微软雅黑 Light" w:hAnsi="微软雅黑 Light" w:cs="宋体" w:hint="eastAsia"/>
                <w:color w:val="000000"/>
                <w:kern w:val="0"/>
                <w:sz w:val="18"/>
                <w:szCs w:val="18"/>
              </w:rPr>
              <w:t>启动仪式</w:t>
            </w:r>
            <w:r>
              <w:rPr>
                <w:rFonts w:ascii="微软雅黑 Light" w:eastAsia="微软雅黑 Light" w:hAnsi="微软雅黑 Light" w:cs="宋体" w:hint="eastAsia"/>
                <w:color w:val="000000"/>
                <w:kern w:val="0"/>
                <w:sz w:val="18"/>
                <w:szCs w:val="18"/>
              </w:rPr>
              <w:t>（20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00" w:type="dxa"/>
            <w:tcBorders>
              <w:top w:val="nil"/>
              <w:left w:val="nil"/>
              <w:bottom w:val="single" w:sz="4" w:space="0" w:color="auto"/>
              <w:right w:val="single" w:sz="4" w:space="0" w:color="auto"/>
            </w:tcBorders>
            <w:shd w:val="clear" w:color="auto" w:fill="auto"/>
            <w:vAlign w:val="center"/>
            <w:hideMark/>
          </w:tcPr>
          <w:p w14:paraId="134E4FB0" w14:textId="77777777" w:rsidR="00A35B3A" w:rsidRPr="00221770" w:rsidRDefault="00A35B3A" w:rsidP="00036BCD">
            <w:pPr>
              <w:widowControl/>
              <w:jc w:val="center"/>
              <w:rPr>
                <w:rFonts w:ascii="微软雅黑 Light" w:eastAsia="微软雅黑 Light" w:hAnsi="微软雅黑 Light" w:cs="宋体"/>
                <w:color w:val="000000"/>
                <w:kern w:val="0"/>
                <w:sz w:val="18"/>
                <w:szCs w:val="18"/>
              </w:rPr>
            </w:pPr>
            <w:r w:rsidRPr="00221770">
              <w:rPr>
                <w:rFonts w:ascii="微软雅黑 Light" w:eastAsia="微软雅黑 Light" w:hAnsi="微软雅黑 Light" w:cs="宋体" w:hint="eastAsia"/>
                <w:color w:val="000000"/>
                <w:kern w:val="0"/>
                <w:sz w:val="18"/>
                <w:szCs w:val="18"/>
              </w:rPr>
              <w:t>录播大赛启动仪式</w:t>
            </w:r>
          </w:p>
        </w:tc>
        <w:tc>
          <w:tcPr>
            <w:tcW w:w="1360" w:type="dxa"/>
            <w:tcBorders>
              <w:top w:val="nil"/>
              <w:left w:val="nil"/>
              <w:bottom w:val="single" w:sz="4" w:space="0" w:color="auto"/>
              <w:right w:val="single" w:sz="4" w:space="0" w:color="auto"/>
            </w:tcBorders>
            <w:shd w:val="clear" w:color="auto" w:fill="auto"/>
            <w:vAlign w:val="center"/>
            <w:hideMark/>
          </w:tcPr>
          <w:p w14:paraId="3E53CBF5" w14:textId="77777777" w:rsidR="00A35B3A" w:rsidRPr="00221770" w:rsidRDefault="00A35B3A" w:rsidP="00036BCD">
            <w:pPr>
              <w:widowControl/>
              <w:jc w:val="center"/>
              <w:rPr>
                <w:rFonts w:ascii="微软雅黑 Light" w:eastAsia="微软雅黑 Light" w:hAnsi="微软雅黑 Light" w:cs="宋体"/>
                <w:color w:val="000000"/>
                <w:kern w:val="0"/>
                <w:sz w:val="18"/>
                <w:szCs w:val="18"/>
              </w:rPr>
            </w:pPr>
            <w:r w:rsidRPr="00221770">
              <w:rPr>
                <w:rFonts w:ascii="微软雅黑 Light" w:eastAsia="微软雅黑 Light" w:hAnsi="微软雅黑 Light" w:cs="宋体" w:hint="eastAsia"/>
                <w:color w:val="000000"/>
                <w:kern w:val="0"/>
                <w:sz w:val="18"/>
                <w:szCs w:val="18"/>
              </w:rPr>
              <w:t>1次</w:t>
            </w:r>
          </w:p>
        </w:tc>
        <w:tc>
          <w:tcPr>
            <w:tcW w:w="3257" w:type="dxa"/>
            <w:tcBorders>
              <w:top w:val="nil"/>
              <w:left w:val="nil"/>
              <w:bottom w:val="single" w:sz="4" w:space="0" w:color="auto"/>
              <w:right w:val="single" w:sz="4" w:space="0" w:color="auto"/>
            </w:tcBorders>
            <w:shd w:val="clear" w:color="auto" w:fill="auto"/>
            <w:vAlign w:val="center"/>
            <w:hideMark/>
          </w:tcPr>
          <w:p w14:paraId="2FC4589C" w14:textId="77777777" w:rsidR="00A35B3A" w:rsidRPr="00221770" w:rsidRDefault="00A35B3A" w:rsidP="00036BCD">
            <w:pPr>
              <w:widowControl/>
              <w:jc w:val="left"/>
              <w:rPr>
                <w:rFonts w:ascii="微软雅黑 Light" w:eastAsia="微软雅黑 Light" w:hAnsi="微软雅黑 Light" w:cs="宋体"/>
                <w:color w:val="000000"/>
                <w:kern w:val="0"/>
                <w:sz w:val="18"/>
                <w:szCs w:val="18"/>
              </w:rPr>
            </w:pPr>
            <w:r w:rsidRPr="00221770">
              <w:rPr>
                <w:rFonts w:ascii="微软雅黑 Light" w:eastAsia="微软雅黑 Light" w:hAnsi="微软雅黑 Light" w:cs="宋体" w:hint="eastAsia"/>
                <w:color w:val="000000"/>
                <w:kern w:val="0"/>
                <w:sz w:val="18"/>
                <w:szCs w:val="18"/>
              </w:rPr>
              <w:t>1个固定机位，1个游动机位，录制大赛现场简易启动仪式，并根据需要录制</w:t>
            </w:r>
            <w:r w:rsidRPr="00221770">
              <w:rPr>
                <w:rFonts w:ascii="微软雅黑 Light" w:eastAsia="微软雅黑 Light" w:hAnsi="微软雅黑 Light" w:cs="宋体"/>
                <w:kern w:val="0"/>
                <w:sz w:val="18"/>
                <w:szCs w:val="18"/>
              </w:rPr>
              <w:t>6</w:t>
            </w:r>
            <w:r w:rsidRPr="00221770">
              <w:rPr>
                <w:rFonts w:ascii="微软雅黑 Light" w:eastAsia="微软雅黑 Light" w:hAnsi="微软雅黑 Light" w:cs="宋体" w:hint="eastAsia"/>
                <w:color w:val="000000"/>
                <w:kern w:val="0"/>
                <w:sz w:val="18"/>
                <w:szCs w:val="18"/>
              </w:rPr>
              <w:t>位场外嘉宾发言。剪辑成私募大赛启动仪式。</w:t>
            </w:r>
          </w:p>
        </w:tc>
      </w:tr>
      <w:tr w:rsidR="00A35B3A" w:rsidRPr="00965BEE" w14:paraId="2F24BA68" w14:textId="77777777" w:rsidTr="00036BCD">
        <w:trPr>
          <w:trHeight w:val="600"/>
        </w:trPr>
        <w:tc>
          <w:tcPr>
            <w:tcW w:w="1200" w:type="dxa"/>
            <w:vMerge/>
            <w:tcBorders>
              <w:top w:val="nil"/>
              <w:left w:val="single" w:sz="4" w:space="0" w:color="auto"/>
              <w:bottom w:val="single" w:sz="4" w:space="0" w:color="auto"/>
              <w:right w:val="single" w:sz="4" w:space="0" w:color="auto"/>
            </w:tcBorders>
            <w:vAlign w:val="center"/>
            <w:hideMark/>
          </w:tcPr>
          <w:p w14:paraId="76401AAC"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14:paraId="144C328C"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视频传播</w:t>
            </w:r>
            <w:r>
              <w:rPr>
                <w:rFonts w:ascii="微软雅黑 Light" w:eastAsia="微软雅黑 Light" w:hAnsi="微软雅黑 Light" w:cs="宋体" w:hint="eastAsia"/>
                <w:color w:val="000000"/>
                <w:kern w:val="0"/>
                <w:sz w:val="18"/>
                <w:szCs w:val="18"/>
              </w:rPr>
              <w:t>（10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00" w:type="dxa"/>
            <w:tcBorders>
              <w:top w:val="nil"/>
              <w:left w:val="nil"/>
              <w:bottom w:val="single" w:sz="4" w:space="0" w:color="auto"/>
              <w:right w:val="single" w:sz="4" w:space="0" w:color="auto"/>
            </w:tcBorders>
            <w:shd w:val="clear" w:color="auto" w:fill="auto"/>
            <w:vAlign w:val="center"/>
            <w:hideMark/>
          </w:tcPr>
          <w:p w14:paraId="4A3BD44A"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大赛宣传片</w:t>
            </w:r>
          </w:p>
        </w:tc>
        <w:tc>
          <w:tcPr>
            <w:tcW w:w="1360" w:type="dxa"/>
            <w:tcBorders>
              <w:top w:val="nil"/>
              <w:left w:val="nil"/>
              <w:bottom w:val="single" w:sz="4" w:space="0" w:color="auto"/>
              <w:right w:val="single" w:sz="4" w:space="0" w:color="auto"/>
            </w:tcBorders>
            <w:shd w:val="clear" w:color="auto" w:fill="auto"/>
            <w:vAlign w:val="center"/>
            <w:hideMark/>
          </w:tcPr>
          <w:p w14:paraId="744BF3E5"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1条</w:t>
            </w:r>
          </w:p>
        </w:tc>
        <w:tc>
          <w:tcPr>
            <w:tcW w:w="3257" w:type="dxa"/>
            <w:tcBorders>
              <w:top w:val="nil"/>
              <w:left w:val="nil"/>
              <w:bottom w:val="single" w:sz="4" w:space="0" w:color="auto"/>
              <w:right w:val="single" w:sz="4" w:space="0" w:color="auto"/>
            </w:tcBorders>
            <w:shd w:val="clear" w:color="auto" w:fill="auto"/>
            <w:vAlign w:val="center"/>
            <w:hideMark/>
          </w:tcPr>
          <w:p w14:paraId="20D8904E"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根据全年的大赛情况，制作</w:t>
            </w:r>
            <w:r>
              <w:rPr>
                <w:rFonts w:ascii="微软雅黑 Light" w:eastAsia="微软雅黑 Light" w:hAnsi="微软雅黑 Light" w:cs="宋体" w:hint="eastAsia"/>
                <w:color w:val="000000"/>
                <w:kern w:val="0"/>
                <w:sz w:val="18"/>
                <w:szCs w:val="18"/>
              </w:rPr>
              <w:t>5分钟</w:t>
            </w:r>
            <w:r w:rsidRPr="00965BEE">
              <w:rPr>
                <w:rFonts w:ascii="微软雅黑 Light" w:eastAsia="微软雅黑 Light" w:hAnsi="微软雅黑 Light" w:cs="宋体" w:hint="eastAsia"/>
                <w:color w:val="000000"/>
                <w:kern w:val="0"/>
                <w:sz w:val="18"/>
                <w:szCs w:val="18"/>
              </w:rPr>
              <w:t>大赛宣传片</w:t>
            </w:r>
            <w:r>
              <w:rPr>
                <w:rFonts w:ascii="微软雅黑 Light" w:eastAsia="微软雅黑 Light" w:hAnsi="微软雅黑 Light" w:cs="宋体" w:hint="eastAsia"/>
                <w:color w:val="000000"/>
                <w:kern w:val="0"/>
                <w:sz w:val="18"/>
                <w:szCs w:val="18"/>
              </w:rPr>
              <w:t>，</w:t>
            </w:r>
            <w:r w:rsidRPr="00965BEE">
              <w:rPr>
                <w:rFonts w:ascii="微软雅黑 Light" w:eastAsia="微软雅黑 Light" w:hAnsi="微软雅黑 Light" w:cs="宋体" w:hint="eastAsia"/>
                <w:color w:val="000000"/>
                <w:kern w:val="0"/>
                <w:sz w:val="18"/>
                <w:szCs w:val="18"/>
              </w:rPr>
              <w:t>在年底颁奖环节播放。</w:t>
            </w:r>
          </w:p>
        </w:tc>
      </w:tr>
      <w:tr w:rsidR="00A35B3A" w:rsidRPr="00965BEE" w14:paraId="12B3A527" w14:textId="77777777" w:rsidTr="00036BCD">
        <w:trPr>
          <w:trHeight w:val="320"/>
        </w:trPr>
        <w:tc>
          <w:tcPr>
            <w:tcW w:w="1200" w:type="dxa"/>
            <w:vMerge/>
            <w:tcBorders>
              <w:top w:val="nil"/>
              <w:left w:val="single" w:sz="4" w:space="0" w:color="auto"/>
              <w:bottom w:val="single" w:sz="4" w:space="0" w:color="auto"/>
              <w:right w:val="single" w:sz="4" w:space="0" w:color="auto"/>
            </w:tcBorders>
            <w:vAlign w:val="center"/>
            <w:hideMark/>
          </w:tcPr>
          <w:p w14:paraId="2F0FF8DB"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2CAB191"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050AD083"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短视频剪辑</w:t>
            </w:r>
          </w:p>
        </w:tc>
        <w:tc>
          <w:tcPr>
            <w:tcW w:w="1360" w:type="dxa"/>
            <w:tcBorders>
              <w:top w:val="nil"/>
              <w:left w:val="nil"/>
              <w:bottom w:val="single" w:sz="4" w:space="0" w:color="auto"/>
              <w:right w:val="single" w:sz="4" w:space="0" w:color="auto"/>
            </w:tcBorders>
            <w:shd w:val="clear" w:color="auto" w:fill="auto"/>
            <w:vAlign w:val="center"/>
            <w:hideMark/>
          </w:tcPr>
          <w:p w14:paraId="0AEDD3FC"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6条</w:t>
            </w:r>
          </w:p>
        </w:tc>
        <w:tc>
          <w:tcPr>
            <w:tcW w:w="3257" w:type="dxa"/>
            <w:tcBorders>
              <w:top w:val="nil"/>
              <w:left w:val="nil"/>
              <w:bottom w:val="single" w:sz="4" w:space="0" w:color="auto"/>
              <w:right w:val="single" w:sz="4" w:space="0" w:color="auto"/>
            </w:tcBorders>
            <w:shd w:val="clear" w:color="auto" w:fill="auto"/>
            <w:vAlign w:val="center"/>
            <w:hideMark/>
          </w:tcPr>
          <w:p w14:paraId="60EA2C55"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制作15秒以内的短视频传播。</w:t>
            </w:r>
          </w:p>
        </w:tc>
      </w:tr>
      <w:tr w:rsidR="00A35B3A" w:rsidRPr="00965BEE" w14:paraId="061A8237" w14:textId="77777777" w:rsidTr="00036BCD">
        <w:trPr>
          <w:trHeight w:val="1060"/>
        </w:trPr>
        <w:tc>
          <w:tcPr>
            <w:tcW w:w="23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38EB4" w14:textId="77777777" w:rsidR="00A35B3A"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宣传物料制作</w:t>
            </w:r>
          </w:p>
          <w:p w14:paraId="1F165873"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（20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00" w:type="dxa"/>
            <w:tcBorders>
              <w:top w:val="nil"/>
              <w:left w:val="nil"/>
              <w:bottom w:val="single" w:sz="4" w:space="0" w:color="auto"/>
              <w:right w:val="single" w:sz="4" w:space="0" w:color="auto"/>
            </w:tcBorders>
            <w:shd w:val="clear" w:color="auto" w:fill="auto"/>
            <w:vAlign w:val="center"/>
            <w:hideMark/>
          </w:tcPr>
          <w:p w14:paraId="374BEB13"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大赛杂志</w:t>
            </w:r>
            <w:r>
              <w:rPr>
                <w:rFonts w:ascii="微软雅黑 Light" w:eastAsia="微软雅黑 Light" w:hAnsi="微软雅黑 Light" w:cs="宋体" w:hint="eastAsia"/>
                <w:color w:val="000000"/>
                <w:kern w:val="0"/>
                <w:sz w:val="18"/>
                <w:szCs w:val="18"/>
              </w:rPr>
              <w:t>（60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60" w:type="dxa"/>
            <w:tcBorders>
              <w:top w:val="nil"/>
              <w:left w:val="nil"/>
              <w:bottom w:val="single" w:sz="4" w:space="0" w:color="auto"/>
              <w:right w:val="single" w:sz="4" w:space="0" w:color="auto"/>
            </w:tcBorders>
            <w:shd w:val="clear" w:color="auto" w:fill="auto"/>
            <w:vAlign w:val="center"/>
            <w:hideMark/>
          </w:tcPr>
          <w:p w14:paraId="768613B0"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4</w:t>
            </w:r>
            <w:r>
              <w:rPr>
                <w:rFonts w:ascii="微软雅黑 Light" w:eastAsia="微软雅黑 Light" w:hAnsi="微软雅黑 Light" w:cs="宋体" w:hint="eastAsia"/>
                <w:color w:val="000000"/>
                <w:kern w:val="0"/>
                <w:sz w:val="18"/>
                <w:szCs w:val="18"/>
              </w:rPr>
              <w:t>期共</w:t>
            </w:r>
            <w:r w:rsidRPr="00965BEE">
              <w:rPr>
                <w:rFonts w:ascii="微软雅黑 Light" w:eastAsia="微软雅黑 Light" w:hAnsi="微软雅黑 Light" w:cs="宋体" w:hint="eastAsia"/>
                <w:color w:val="000000"/>
                <w:kern w:val="0"/>
                <w:sz w:val="18"/>
                <w:szCs w:val="18"/>
              </w:rPr>
              <w:t>200本</w:t>
            </w:r>
          </w:p>
        </w:tc>
        <w:tc>
          <w:tcPr>
            <w:tcW w:w="3257" w:type="dxa"/>
            <w:tcBorders>
              <w:top w:val="nil"/>
              <w:left w:val="nil"/>
              <w:bottom w:val="single" w:sz="4" w:space="0" w:color="auto"/>
              <w:right w:val="single" w:sz="4" w:space="0" w:color="auto"/>
            </w:tcBorders>
            <w:shd w:val="clear" w:color="auto" w:fill="auto"/>
            <w:vAlign w:val="center"/>
            <w:hideMark/>
          </w:tcPr>
          <w:p w14:paraId="10AE3456"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根据大赛的进行以及深度采访和机构专访稿件的撰写与分发，拟定选取优秀稿件制作大赛杂志。要求体现专业性、大赛进程、企业文化，设计精美，排版合理。</w:t>
            </w:r>
          </w:p>
        </w:tc>
      </w:tr>
      <w:tr w:rsidR="00A35B3A" w:rsidRPr="00965BEE" w14:paraId="5F00D3FE" w14:textId="77777777" w:rsidTr="00036BCD">
        <w:trPr>
          <w:trHeight w:val="740"/>
        </w:trPr>
        <w:tc>
          <w:tcPr>
            <w:tcW w:w="2300" w:type="dxa"/>
            <w:gridSpan w:val="2"/>
            <w:vMerge/>
            <w:tcBorders>
              <w:top w:val="single" w:sz="4" w:space="0" w:color="auto"/>
              <w:left w:val="single" w:sz="4" w:space="0" w:color="auto"/>
              <w:bottom w:val="single" w:sz="4" w:space="0" w:color="auto"/>
              <w:right w:val="single" w:sz="4" w:space="0" w:color="auto"/>
            </w:tcBorders>
            <w:vAlign w:val="center"/>
            <w:hideMark/>
          </w:tcPr>
          <w:p w14:paraId="42022995"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p>
        </w:tc>
        <w:tc>
          <w:tcPr>
            <w:tcW w:w="1300" w:type="dxa"/>
            <w:tcBorders>
              <w:top w:val="nil"/>
              <w:left w:val="nil"/>
              <w:bottom w:val="single" w:sz="4" w:space="0" w:color="auto"/>
              <w:right w:val="single" w:sz="4" w:space="0" w:color="auto"/>
            </w:tcBorders>
            <w:shd w:val="clear" w:color="auto" w:fill="auto"/>
            <w:vAlign w:val="center"/>
            <w:hideMark/>
          </w:tcPr>
          <w:p w14:paraId="68021C68"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Pr>
                <w:rFonts w:ascii="微软雅黑 Light" w:eastAsia="微软雅黑 Light" w:hAnsi="微软雅黑 Light" w:cs="宋体" w:hint="eastAsia"/>
                <w:color w:val="000000"/>
                <w:kern w:val="0"/>
                <w:sz w:val="18"/>
                <w:szCs w:val="18"/>
              </w:rPr>
              <w:t>微刊</w:t>
            </w:r>
            <w:r w:rsidRPr="00965BEE">
              <w:rPr>
                <w:rFonts w:ascii="微软雅黑 Light" w:eastAsia="微软雅黑 Light" w:hAnsi="微软雅黑 Light" w:cs="宋体" w:hint="eastAsia"/>
                <w:color w:val="000000"/>
                <w:kern w:val="0"/>
                <w:sz w:val="18"/>
                <w:szCs w:val="18"/>
              </w:rPr>
              <w:t>H5</w:t>
            </w:r>
            <w:r>
              <w:rPr>
                <w:rFonts w:ascii="微软雅黑 Light" w:eastAsia="微软雅黑 Light" w:hAnsi="微软雅黑 Light" w:cs="宋体" w:hint="eastAsia"/>
                <w:color w:val="000000"/>
                <w:kern w:val="0"/>
                <w:sz w:val="18"/>
                <w:szCs w:val="18"/>
              </w:rPr>
              <w:t>（40</w:t>
            </w:r>
            <w:r>
              <w:rPr>
                <w:rFonts w:ascii="微软雅黑 Light" w:eastAsia="微软雅黑 Light" w:hAnsi="微软雅黑 Light" w:cs="宋体"/>
                <w:color w:val="000000"/>
                <w:kern w:val="0"/>
                <w:sz w:val="18"/>
                <w:szCs w:val="18"/>
              </w:rPr>
              <w:t>%</w:t>
            </w:r>
            <w:r>
              <w:rPr>
                <w:rFonts w:ascii="微软雅黑 Light" w:eastAsia="微软雅黑 Light" w:hAnsi="微软雅黑 Light" w:cs="宋体" w:hint="eastAsia"/>
                <w:color w:val="000000"/>
                <w:kern w:val="0"/>
                <w:sz w:val="18"/>
                <w:szCs w:val="18"/>
              </w:rPr>
              <w:t>）</w:t>
            </w:r>
          </w:p>
        </w:tc>
        <w:tc>
          <w:tcPr>
            <w:tcW w:w="1360" w:type="dxa"/>
            <w:tcBorders>
              <w:top w:val="nil"/>
              <w:left w:val="nil"/>
              <w:bottom w:val="single" w:sz="4" w:space="0" w:color="auto"/>
              <w:right w:val="single" w:sz="4" w:space="0" w:color="auto"/>
            </w:tcBorders>
            <w:shd w:val="clear" w:color="auto" w:fill="auto"/>
            <w:vAlign w:val="center"/>
            <w:hideMark/>
          </w:tcPr>
          <w:p w14:paraId="3408B579" w14:textId="77777777" w:rsidR="00A35B3A" w:rsidRPr="00965BEE" w:rsidRDefault="00A35B3A" w:rsidP="00036BCD">
            <w:pPr>
              <w:widowControl/>
              <w:jc w:val="center"/>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4条</w:t>
            </w:r>
          </w:p>
        </w:tc>
        <w:tc>
          <w:tcPr>
            <w:tcW w:w="3257" w:type="dxa"/>
            <w:tcBorders>
              <w:top w:val="nil"/>
              <w:left w:val="nil"/>
              <w:bottom w:val="single" w:sz="4" w:space="0" w:color="auto"/>
              <w:right w:val="single" w:sz="4" w:space="0" w:color="auto"/>
            </w:tcBorders>
            <w:shd w:val="clear" w:color="auto" w:fill="auto"/>
            <w:vAlign w:val="center"/>
            <w:hideMark/>
          </w:tcPr>
          <w:p w14:paraId="4D26A7D1" w14:textId="77777777" w:rsidR="00A35B3A" w:rsidRPr="00965BEE" w:rsidRDefault="00A35B3A" w:rsidP="00036BCD">
            <w:pPr>
              <w:widowControl/>
              <w:jc w:val="left"/>
              <w:rPr>
                <w:rFonts w:ascii="微软雅黑 Light" w:eastAsia="微软雅黑 Light" w:hAnsi="微软雅黑 Light" w:cs="宋体"/>
                <w:color w:val="000000"/>
                <w:kern w:val="0"/>
                <w:sz w:val="18"/>
                <w:szCs w:val="18"/>
              </w:rPr>
            </w:pPr>
            <w:r w:rsidRPr="00965BEE">
              <w:rPr>
                <w:rFonts w:ascii="微软雅黑 Light" w:eastAsia="微软雅黑 Light" w:hAnsi="微软雅黑 Light" w:cs="宋体" w:hint="eastAsia"/>
                <w:color w:val="000000"/>
                <w:kern w:val="0"/>
                <w:sz w:val="18"/>
                <w:szCs w:val="18"/>
              </w:rPr>
              <w:t>根据大赛进程阶段性预热，在包括银河证券、银河期货公众号在内的各渠道按4个季度进行内部动员宣发。</w:t>
            </w:r>
          </w:p>
        </w:tc>
      </w:tr>
    </w:tbl>
    <w:p w14:paraId="3DD193A9" w14:textId="3F131A31" w:rsidR="00DC40A1" w:rsidRDefault="00A35B3A" w:rsidP="00DC40A1">
      <w:pPr>
        <w:ind w:firstLineChars="200" w:firstLine="640"/>
        <w:rPr>
          <w:rFonts w:ascii="仿宋_GB2312" w:eastAsia="仿宋_GB2312" w:hAnsi="微软雅黑 Light" w:cs="微软雅黑 Light"/>
          <w:sz w:val="32"/>
          <w:szCs w:val="32"/>
        </w:rPr>
      </w:pPr>
      <w:r w:rsidRPr="00DC40A1">
        <w:rPr>
          <w:rFonts w:ascii="仿宋_GB2312" w:eastAsia="仿宋_GB2312" w:hAnsi="微软雅黑 Light" w:cs="微软雅黑 Light" w:hint="eastAsia"/>
          <w:sz w:val="32"/>
          <w:szCs w:val="32"/>
        </w:rPr>
        <w:t>综上，</w:t>
      </w:r>
      <w:r w:rsidR="00423F15">
        <w:rPr>
          <w:rFonts w:ascii="仿宋_GB2312" w:eastAsia="仿宋_GB2312" w:hAnsi="微软雅黑 Light" w:cs="微软雅黑 Light" w:hint="eastAsia"/>
          <w:sz w:val="32"/>
          <w:szCs w:val="32"/>
        </w:rPr>
        <w:t>中标单位对</w:t>
      </w:r>
      <w:r w:rsidR="00B40CBE">
        <w:rPr>
          <w:rFonts w:ascii="仿宋_GB2312" w:eastAsia="仿宋_GB2312" w:hAnsi="微软雅黑 Light" w:cs="微软雅黑 Light" w:hint="eastAsia"/>
          <w:sz w:val="32"/>
          <w:szCs w:val="32"/>
        </w:rPr>
        <w:t>稿件</w:t>
      </w:r>
      <w:r w:rsidR="00F77BA2">
        <w:rPr>
          <w:rFonts w:ascii="仿宋_GB2312" w:eastAsia="仿宋_GB2312" w:hAnsi="微软雅黑 Light" w:cs="微软雅黑 Light" w:hint="eastAsia"/>
          <w:sz w:val="32"/>
          <w:szCs w:val="32"/>
        </w:rPr>
        <w:t>合规</w:t>
      </w:r>
      <w:r w:rsidR="00423F15">
        <w:rPr>
          <w:rFonts w:ascii="仿宋_GB2312" w:eastAsia="仿宋_GB2312" w:hAnsi="微软雅黑 Light" w:cs="微软雅黑 Light" w:hint="eastAsia"/>
          <w:sz w:val="32"/>
          <w:szCs w:val="32"/>
        </w:rPr>
        <w:t>性</w:t>
      </w:r>
      <w:r w:rsidR="00B40CBE">
        <w:rPr>
          <w:rFonts w:ascii="仿宋_GB2312" w:eastAsia="仿宋_GB2312" w:hAnsi="微软雅黑 Light" w:cs="微软雅黑 Light" w:hint="eastAsia"/>
          <w:sz w:val="32"/>
          <w:szCs w:val="32"/>
        </w:rPr>
        <w:t>及</w:t>
      </w:r>
      <w:r w:rsidR="00F77BA2">
        <w:rPr>
          <w:rFonts w:ascii="仿宋_GB2312" w:eastAsia="仿宋_GB2312" w:hAnsi="微软雅黑 Light" w:cs="微软雅黑 Light" w:hint="eastAsia"/>
          <w:sz w:val="32"/>
          <w:szCs w:val="32"/>
        </w:rPr>
        <w:t>传播版权</w:t>
      </w:r>
      <w:r w:rsidR="000B523F">
        <w:rPr>
          <w:rFonts w:ascii="仿宋_GB2312" w:eastAsia="仿宋_GB2312" w:hAnsi="微软雅黑 Light" w:cs="微软雅黑 Light" w:hint="eastAsia"/>
          <w:sz w:val="32"/>
          <w:szCs w:val="32"/>
        </w:rPr>
        <w:t>（音乐、字体、图片、肖像权等）</w:t>
      </w:r>
      <w:r w:rsidR="00F77BA2">
        <w:rPr>
          <w:rFonts w:ascii="仿宋_GB2312" w:eastAsia="仿宋_GB2312" w:hAnsi="微软雅黑 Light" w:cs="微软雅黑 Light" w:hint="eastAsia"/>
          <w:sz w:val="32"/>
          <w:szCs w:val="32"/>
        </w:rPr>
        <w:t>负责</w:t>
      </w:r>
      <w:r w:rsidRPr="00DC40A1">
        <w:rPr>
          <w:rFonts w:ascii="仿宋_GB2312" w:eastAsia="仿宋_GB2312" w:hAnsi="微软雅黑 Light" w:cs="微软雅黑 Light" w:hint="eastAsia"/>
          <w:sz w:val="32"/>
          <w:szCs w:val="32"/>
        </w:rPr>
        <w:t>。</w:t>
      </w:r>
    </w:p>
    <w:p w14:paraId="2C1A92D0" w14:textId="77777777" w:rsidR="00A35B3A" w:rsidRDefault="00DC40A1" w:rsidP="00DC40A1">
      <w:pPr>
        <w:ind w:firstLineChars="200" w:firstLine="643"/>
        <w:rPr>
          <w:rFonts w:ascii="仿宋_GB2312" w:eastAsia="仿宋_GB2312" w:hAnsi="微软雅黑 Light" w:cs="微软雅黑 Light"/>
          <w:sz w:val="32"/>
          <w:szCs w:val="32"/>
        </w:rPr>
      </w:pPr>
      <w:r w:rsidRPr="00DC40A1">
        <w:rPr>
          <w:rFonts w:ascii="仿宋_GB2312" w:eastAsia="仿宋_GB2312" w:hAnsi="微软雅黑 Light" w:cs="微软雅黑 Light" w:hint="eastAsia"/>
          <w:b/>
          <w:sz w:val="32"/>
          <w:szCs w:val="32"/>
        </w:rPr>
        <w:t>备注：</w:t>
      </w:r>
      <w:r>
        <w:rPr>
          <w:rFonts w:ascii="仿宋_GB2312" w:eastAsia="仿宋_GB2312" w:hAnsi="微软雅黑 Light" w:cs="微软雅黑 Light" w:hint="eastAsia"/>
          <w:sz w:val="32"/>
          <w:szCs w:val="32"/>
        </w:rPr>
        <w:t>以上推广方案</w:t>
      </w:r>
      <w:r w:rsidR="007D58C3">
        <w:rPr>
          <w:rFonts w:ascii="仿宋_GB2312" w:eastAsia="仿宋_GB2312" w:hAnsi="微软雅黑 Light" w:cs="微软雅黑 Light" w:hint="eastAsia"/>
          <w:sz w:val="32"/>
          <w:szCs w:val="32"/>
        </w:rPr>
        <w:t>中涉及的</w:t>
      </w:r>
      <w:r w:rsidR="00CC0F96">
        <w:rPr>
          <w:rFonts w:ascii="仿宋_GB2312" w:eastAsia="仿宋_GB2312" w:hAnsi="微软雅黑 Light" w:cs="微软雅黑 Light" w:hint="eastAsia"/>
          <w:sz w:val="32"/>
          <w:szCs w:val="32"/>
        </w:rPr>
        <w:t>项目、</w:t>
      </w:r>
      <w:r>
        <w:rPr>
          <w:rFonts w:ascii="仿宋_GB2312" w:eastAsia="仿宋_GB2312" w:hAnsi="微软雅黑 Light" w:cs="微软雅黑 Light" w:hint="eastAsia"/>
          <w:sz w:val="32"/>
          <w:szCs w:val="32"/>
        </w:rPr>
        <w:t>数量</w:t>
      </w:r>
      <w:r w:rsidR="00CC0F96">
        <w:rPr>
          <w:rFonts w:ascii="仿宋_GB2312" w:eastAsia="仿宋_GB2312" w:hAnsi="微软雅黑 Light" w:cs="微软雅黑 Light" w:hint="eastAsia"/>
          <w:sz w:val="32"/>
          <w:szCs w:val="32"/>
        </w:rPr>
        <w:t>及</w:t>
      </w:r>
      <w:r w:rsidR="0005302E">
        <w:rPr>
          <w:rFonts w:ascii="仿宋_GB2312" w:eastAsia="仿宋_GB2312" w:hAnsi="微软雅黑 Light" w:cs="微软雅黑 Light" w:hint="eastAsia"/>
          <w:sz w:val="32"/>
          <w:szCs w:val="32"/>
        </w:rPr>
        <w:t>渠道</w:t>
      </w:r>
      <w:r w:rsidR="00CC0F96">
        <w:rPr>
          <w:rFonts w:ascii="仿宋_GB2312" w:eastAsia="仿宋_GB2312" w:hAnsi="微软雅黑 Light" w:cs="微软雅黑 Light" w:hint="eastAsia"/>
          <w:sz w:val="32"/>
          <w:szCs w:val="32"/>
        </w:rPr>
        <w:t>等</w:t>
      </w:r>
      <w:r>
        <w:rPr>
          <w:rFonts w:ascii="仿宋_GB2312" w:eastAsia="仿宋_GB2312" w:hAnsi="微软雅黑 Light" w:cs="微软雅黑 Light" w:hint="eastAsia"/>
          <w:sz w:val="32"/>
          <w:szCs w:val="32"/>
        </w:rPr>
        <w:t>为保底要求，各投标人可在此基础上升级推广方案。</w:t>
      </w:r>
    </w:p>
    <w:p w14:paraId="127EF5EE" w14:textId="77777777" w:rsidR="00A35B3A" w:rsidRDefault="00A35B3A" w:rsidP="00A35B3A">
      <w:pPr>
        <w:widowControl/>
        <w:jc w:val="left"/>
        <w:rPr>
          <w:rFonts w:ascii="仿宋_GB2312" w:eastAsia="仿宋_GB2312" w:hAnsi="华文中宋"/>
          <w:sz w:val="32"/>
          <w:szCs w:val="32"/>
        </w:rPr>
      </w:pPr>
    </w:p>
    <w:p w14:paraId="2BAD6010" w14:textId="77777777" w:rsidR="00DC40A1" w:rsidRDefault="00DC40A1" w:rsidP="00A35B3A">
      <w:pPr>
        <w:widowControl/>
        <w:jc w:val="left"/>
        <w:rPr>
          <w:rFonts w:ascii="仿宋_GB2312" w:eastAsia="仿宋_GB2312" w:hAnsi="华文中宋"/>
          <w:sz w:val="32"/>
          <w:szCs w:val="32"/>
        </w:rPr>
      </w:pPr>
    </w:p>
    <w:p w14:paraId="354B0CEC" w14:textId="77777777" w:rsidR="00DC40A1" w:rsidRDefault="00DC40A1" w:rsidP="00A35B3A">
      <w:pPr>
        <w:widowControl/>
        <w:jc w:val="left"/>
        <w:rPr>
          <w:rFonts w:ascii="仿宋_GB2312" w:eastAsia="仿宋_GB2312" w:hAnsi="华文中宋"/>
          <w:sz w:val="32"/>
          <w:szCs w:val="32"/>
        </w:rPr>
      </w:pPr>
    </w:p>
    <w:p w14:paraId="1B3B7BAD" w14:textId="77777777" w:rsidR="00DC40A1" w:rsidRDefault="00DC40A1" w:rsidP="00A35B3A">
      <w:pPr>
        <w:widowControl/>
        <w:jc w:val="left"/>
        <w:rPr>
          <w:rFonts w:ascii="仿宋_GB2312" w:eastAsia="仿宋_GB2312" w:hAnsi="华文中宋"/>
          <w:sz w:val="32"/>
          <w:szCs w:val="32"/>
        </w:rPr>
      </w:pPr>
    </w:p>
    <w:p w14:paraId="54044954" w14:textId="77777777" w:rsidR="00DC40A1" w:rsidRDefault="00DC40A1">
      <w:pPr>
        <w:widowControl/>
        <w:jc w:val="left"/>
        <w:rPr>
          <w:rFonts w:ascii="仿宋_GB2312" w:eastAsia="仿宋_GB2312" w:hAnsi="华文中宋"/>
          <w:sz w:val="32"/>
          <w:szCs w:val="32"/>
        </w:rPr>
      </w:pPr>
      <w:r>
        <w:rPr>
          <w:rFonts w:ascii="仿宋_GB2312" w:eastAsia="仿宋_GB2312" w:hAnsi="华文中宋"/>
          <w:sz w:val="32"/>
          <w:szCs w:val="32"/>
        </w:rPr>
        <w:br w:type="page"/>
      </w:r>
    </w:p>
    <w:p w14:paraId="437DFF2C" w14:textId="77777777" w:rsidR="00DC40A1" w:rsidRPr="008A75F9" w:rsidRDefault="00DC40A1" w:rsidP="00A35B3A">
      <w:pPr>
        <w:widowControl/>
        <w:jc w:val="left"/>
        <w:rPr>
          <w:rFonts w:ascii="仿宋_GB2312" w:eastAsia="仿宋_GB2312" w:hAnsi="华文中宋"/>
          <w:sz w:val="32"/>
          <w:szCs w:val="32"/>
        </w:rPr>
      </w:pPr>
    </w:p>
    <w:p w14:paraId="53B304CA" w14:textId="77777777" w:rsidR="00B723C2" w:rsidRPr="008A75F9" w:rsidRDefault="00B723C2" w:rsidP="00B723C2">
      <w:pPr>
        <w:jc w:val="center"/>
        <w:rPr>
          <w:rFonts w:ascii="仿宋_GB2312" w:eastAsia="仿宋_GB2312" w:hAnsi="华文中宋"/>
          <w:sz w:val="32"/>
          <w:szCs w:val="32"/>
        </w:rPr>
      </w:pPr>
      <w:r w:rsidRPr="00DC40A1">
        <w:rPr>
          <w:rFonts w:ascii="华文中宋" w:eastAsia="华文中宋" w:hAnsi="华文中宋" w:hint="eastAsia"/>
          <w:sz w:val="36"/>
          <w:szCs w:val="36"/>
        </w:rPr>
        <w:t>第</w:t>
      </w:r>
      <w:r w:rsidR="00DC40A1">
        <w:rPr>
          <w:rFonts w:ascii="华文中宋" w:eastAsia="华文中宋" w:hAnsi="华文中宋" w:hint="eastAsia"/>
          <w:sz w:val="36"/>
          <w:szCs w:val="36"/>
        </w:rPr>
        <w:t>四</w:t>
      </w:r>
      <w:r w:rsidRPr="00DC40A1">
        <w:rPr>
          <w:rFonts w:ascii="华文中宋" w:eastAsia="华文中宋" w:hAnsi="华文中宋" w:hint="eastAsia"/>
          <w:sz w:val="36"/>
          <w:szCs w:val="36"/>
        </w:rPr>
        <w:t>章  投标</w:t>
      </w:r>
      <w:r w:rsidRPr="00DC40A1">
        <w:rPr>
          <w:rFonts w:ascii="华文中宋" w:eastAsia="华文中宋" w:hAnsi="华文中宋"/>
          <w:sz w:val="36"/>
          <w:szCs w:val="36"/>
        </w:rPr>
        <w:t>文件格式</w:t>
      </w:r>
    </w:p>
    <w:p w14:paraId="15CB9001" w14:textId="77777777" w:rsidR="00DC40A1" w:rsidRDefault="00DC40A1" w:rsidP="00B723C2">
      <w:pPr>
        <w:jc w:val="left"/>
        <w:rPr>
          <w:rFonts w:ascii="仿宋_GB2312" w:eastAsia="仿宋_GB2312" w:hAnsi="华文中宋"/>
          <w:sz w:val="32"/>
          <w:szCs w:val="32"/>
        </w:rPr>
      </w:pPr>
    </w:p>
    <w:p w14:paraId="3D6028F1" w14:textId="77777777" w:rsidR="007A70A0" w:rsidRDefault="007A70A0" w:rsidP="00B723C2">
      <w:pPr>
        <w:jc w:val="left"/>
        <w:rPr>
          <w:rFonts w:ascii="仿宋_GB2312" w:eastAsia="仿宋_GB2312" w:hAnsi="华文中宋"/>
          <w:sz w:val="32"/>
          <w:szCs w:val="32"/>
        </w:rPr>
      </w:pPr>
    </w:p>
    <w:p w14:paraId="2D0F7055" w14:textId="77777777" w:rsidR="00B340D8" w:rsidRPr="008A75F9" w:rsidRDefault="00B340D8" w:rsidP="00B723C2">
      <w:pPr>
        <w:jc w:val="left"/>
        <w:rPr>
          <w:rFonts w:ascii="仿宋_GB2312" w:eastAsia="仿宋_GB2312" w:hAnsi="华文中宋"/>
          <w:sz w:val="32"/>
          <w:szCs w:val="32"/>
        </w:rPr>
      </w:pPr>
    </w:p>
    <w:p w14:paraId="521DA644" w14:textId="77777777" w:rsidR="008F06D1" w:rsidRDefault="008F06D1" w:rsidP="008F06D1">
      <w:pPr>
        <w:jc w:val="center"/>
        <w:rPr>
          <w:rFonts w:ascii="华文中宋" w:eastAsia="华文中宋" w:hAnsi="华文中宋"/>
          <w:sz w:val="48"/>
          <w:szCs w:val="48"/>
        </w:rPr>
      </w:pPr>
      <w:r>
        <w:rPr>
          <w:rFonts w:ascii="华文中宋" w:eastAsia="华文中宋" w:hAnsi="华文中宋" w:hint="eastAsia"/>
          <w:sz w:val="48"/>
          <w:szCs w:val="48"/>
        </w:rPr>
        <w:t>2</w:t>
      </w:r>
      <w:r>
        <w:rPr>
          <w:rFonts w:ascii="华文中宋" w:eastAsia="华文中宋" w:hAnsi="华文中宋"/>
          <w:sz w:val="48"/>
          <w:szCs w:val="48"/>
        </w:rPr>
        <w:t>021</w:t>
      </w:r>
      <w:r>
        <w:rPr>
          <w:rFonts w:ascii="华文中宋" w:eastAsia="华文中宋" w:hAnsi="华文中宋" w:hint="eastAsia"/>
          <w:sz w:val="48"/>
          <w:szCs w:val="48"/>
        </w:rPr>
        <w:t>年（第三届）中国银河</w:t>
      </w:r>
    </w:p>
    <w:p w14:paraId="56806847" w14:textId="77777777" w:rsidR="008F06D1" w:rsidRPr="008A75F9" w:rsidRDefault="008F06D1" w:rsidP="008F06D1">
      <w:pPr>
        <w:jc w:val="center"/>
        <w:rPr>
          <w:rFonts w:ascii="华文中宋" w:eastAsia="华文中宋" w:hAnsi="华文中宋"/>
          <w:sz w:val="48"/>
          <w:szCs w:val="48"/>
        </w:rPr>
      </w:pPr>
      <w:r>
        <w:rPr>
          <w:rFonts w:ascii="华文中宋" w:eastAsia="华文中宋" w:hAnsi="华文中宋" w:hint="eastAsia"/>
          <w:sz w:val="48"/>
          <w:szCs w:val="48"/>
        </w:rPr>
        <w:t>专业交易策略公开赛项目宣传推广</w:t>
      </w:r>
    </w:p>
    <w:p w14:paraId="6B81DFCB" w14:textId="77777777" w:rsidR="00B723C2" w:rsidRPr="008A75F9" w:rsidRDefault="00B723C2" w:rsidP="00B723C2">
      <w:pPr>
        <w:jc w:val="left"/>
        <w:rPr>
          <w:rFonts w:ascii="华文中宋" w:eastAsia="华文中宋" w:hAnsi="华文中宋"/>
          <w:sz w:val="36"/>
          <w:szCs w:val="36"/>
        </w:rPr>
      </w:pPr>
    </w:p>
    <w:p w14:paraId="7073722B" w14:textId="77777777" w:rsidR="00B723C2" w:rsidRPr="008A75F9" w:rsidRDefault="00B723C2" w:rsidP="00B723C2">
      <w:pPr>
        <w:jc w:val="left"/>
        <w:rPr>
          <w:rFonts w:ascii="华文中宋" w:eastAsia="华文中宋" w:hAnsi="华文中宋"/>
          <w:sz w:val="36"/>
          <w:szCs w:val="36"/>
        </w:rPr>
      </w:pPr>
    </w:p>
    <w:p w14:paraId="17EFCC8A" w14:textId="77777777" w:rsidR="00B723C2" w:rsidRPr="008A75F9" w:rsidRDefault="00B723C2" w:rsidP="00B723C2">
      <w:pPr>
        <w:jc w:val="center"/>
        <w:rPr>
          <w:rFonts w:ascii="华文中宋" w:eastAsia="华文中宋" w:hAnsi="华文中宋"/>
          <w:sz w:val="52"/>
          <w:szCs w:val="52"/>
        </w:rPr>
      </w:pPr>
      <w:r w:rsidRPr="008A75F9">
        <w:rPr>
          <w:rFonts w:ascii="华文中宋" w:eastAsia="华文中宋" w:hAnsi="华文中宋" w:hint="eastAsia"/>
          <w:sz w:val="52"/>
          <w:szCs w:val="52"/>
        </w:rPr>
        <w:t>投标</w:t>
      </w:r>
      <w:r w:rsidRPr="008A75F9">
        <w:rPr>
          <w:rFonts w:ascii="华文中宋" w:eastAsia="华文中宋" w:hAnsi="华文中宋"/>
          <w:sz w:val="52"/>
          <w:szCs w:val="52"/>
        </w:rPr>
        <w:t>文件</w:t>
      </w:r>
    </w:p>
    <w:p w14:paraId="658699C8" w14:textId="77777777" w:rsidR="00B723C2" w:rsidRPr="008A75F9" w:rsidRDefault="00B723C2" w:rsidP="00B723C2">
      <w:pPr>
        <w:jc w:val="left"/>
        <w:rPr>
          <w:rFonts w:ascii="仿宋_GB2312" w:eastAsia="仿宋_GB2312" w:hAnsi="华文中宋"/>
          <w:sz w:val="32"/>
          <w:szCs w:val="32"/>
        </w:rPr>
      </w:pPr>
    </w:p>
    <w:p w14:paraId="77C66AB7" w14:textId="77777777" w:rsidR="00B723C2" w:rsidRPr="008A75F9" w:rsidRDefault="00B723C2" w:rsidP="00B723C2">
      <w:pPr>
        <w:jc w:val="left"/>
        <w:rPr>
          <w:rFonts w:ascii="仿宋_GB2312" w:eastAsia="仿宋_GB2312" w:hAnsi="华文中宋"/>
          <w:sz w:val="32"/>
          <w:szCs w:val="32"/>
        </w:rPr>
      </w:pPr>
    </w:p>
    <w:p w14:paraId="11F8DF40" w14:textId="77777777" w:rsidR="00B723C2" w:rsidRDefault="00B723C2" w:rsidP="00B723C2">
      <w:pPr>
        <w:jc w:val="left"/>
        <w:rPr>
          <w:rFonts w:ascii="仿宋_GB2312" w:eastAsia="仿宋_GB2312" w:hAnsi="华文中宋"/>
          <w:sz w:val="32"/>
          <w:szCs w:val="32"/>
        </w:rPr>
      </w:pPr>
    </w:p>
    <w:p w14:paraId="13995BF7" w14:textId="77777777" w:rsidR="00DC40A1" w:rsidRPr="008A75F9" w:rsidRDefault="00DC40A1" w:rsidP="00B723C2">
      <w:pPr>
        <w:jc w:val="left"/>
        <w:rPr>
          <w:rFonts w:ascii="仿宋_GB2312" w:eastAsia="仿宋_GB2312" w:hAnsi="华文中宋"/>
          <w:sz w:val="32"/>
          <w:szCs w:val="32"/>
        </w:rPr>
      </w:pPr>
    </w:p>
    <w:p w14:paraId="7D69D1AB" w14:textId="77777777" w:rsidR="00B723C2" w:rsidRPr="008A75F9" w:rsidRDefault="00B723C2" w:rsidP="00B723C2">
      <w:pPr>
        <w:jc w:val="left"/>
        <w:rPr>
          <w:rFonts w:ascii="仿宋_GB2312" w:eastAsia="仿宋_GB2312" w:hAnsi="华文中宋"/>
          <w:sz w:val="32"/>
          <w:szCs w:val="32"/>
        </w:rPr>
      </w:pPr>
    </w:p>
    <w:p w14:paraId="5F9D7D23" w14:textId="77777777" w:rsidR="00B723C2" w:rsidRPr="008A75F9" w:rsidRDefault="00B723C2" w:rsidP="00B723C2">
      <w:pPr>
        <w:jc w:val="center"/>
        <w:rPr>
          <w:rFonts w:ascii="仿宋_GB2312" w:eastAsia="仿宋_GB2312" w:hAnsi="华文中宋"/>
          <w:sz w:val="32"/>
          <w:szCs w:val="32"/>
        </w:rPr>
      </w:pPr>
      <w:r w:rsidRPr="008A75F9">
        <w:rPr>
          <w:rFonts w:ascii="仿宋_GB2312" w:eastAsia="仿宋_GB2312" w:hAnsi="华文中宋" w:hint="eastAsia"/>
          <w:sz w:val="32"/>
          <w:szCs w:val="32"/>
        </w:rPr>
        <w:t>投标人</w:t>
      </w:r>
      <w:r w:rsidRPr="008A75F9">
        <w:rPr>
          <w:rFonts w:ascii="仿宋_GB2312" w:eastAsia="仿宋_GB2312" w:hAnsi="华文中宋"/>
          <w:sz w:val="32"/>
          <w:szCs w:val="32"/>
        </w:rPr>
        <w:t>名称</w:t>
      </w:r>
      <w:r w:rsidRPr="008A75F9">
        <w:rPr>
          <w:rFonts w:ascii="仿宋_GB2312" w:eastAsia="仿宋_GB2312" w:hAnsi="华文中宋" w:hint="eastAsia"/>
          <w:sz w:val="32"/>
          <w:szCs w:val="32"/>
        </w:rPr>
        <w:t>：</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rPr>
        <w:t>（</w:t>
      </w:r>
      <w:r w:rsidRPr="008A75F9">
        <w:rPr>
          <w:rFonts w:ascii="仿宋_GB2312" w:eastAsia="仿宋_GB2312" w:hAnsi="华文中宋" w:hint="eastAsia"/>
          <w:sz w:val="32"/>
          <w:szCs w:val="32"/>
        </w:rPr>
        <w:t>盖章</w:t>
      </w:r>
      <w:r w:rsidRPr="008A75F9">
        <w:rPr>
          <w:rFonts w:ascii="仿宋_GB2312" w:eastAsia="仿宋_GB2312" w:hAnsi="华文中宋"/>
          <w:sz w:val="32"/>
          <w:szCs w:val="32"/>
        </w:rPr>
        <w:t>）</w:t>
      </w:r>
    </w:p>
    <w:p w14:paraId="37D696D6" w14:textId="77777777" w:rsidR="0030689D" w:rsidRPr="008A75F9" w:rsidRDefault="0030689D" w:rsidP="00B723C2">
      <w:pPr>
        <w:jc w:val="center"/>
        <w:rPr>
          <w:rFonts w:ascii="仿宋_GB2312" w:eastAsia="仿宋_GB2312" w:hAnsi="华文中宋"/>
          <w:sz w:val="32"/>
          <w:szCs w:val="32"/>
        </w:rPr>
      </w:pPr>
    </w:p>
    <w:p w14:paraId="3E655188" w14:textId="77777777" w:rsidR="0030689D" w:rsidRPr="008A75F9" w:rsidRDefault="0030689D" w:rsidP="00B723C2">
      <w:pPr>
        <w:jc w:val="center"/>
        <w:rPr>
          <w:rFonts w:ascii="仿宋_GB2312" w:eastAsia="仿宋_GB2312" w:hAnsi="华文中宋"/>
          <w:sz w:val="32"/>
          <w:szCs w:val="32"/>
        </w:rPr>
      </w:pPr>
    </w:p>
    <w:p w14:paraId="4FF59450" w14:textId="76905EDD" w:rsidR="0030689D" w:rsidRPr="008A75F9" w:rsidRDefault="0030689D" w:rsidP="00B340D8">
      <w:pPr>
        <w:jc w:val="center"/>
        <w:rPr>
          <w:rFonts w:ascii="仿宋_GB2312" w:eastAsia="仿宋_GB2312" w:hAnsi="华文中宋"/>
          <w:sz w:val="32"/>
          <w:szCs w:val="32"/>
        </w:rPr>
      </w:pPr>
      <w:r w:rsidRPr="008A75F9">
        <w:rPr>
          <w:rFonts w:ascii="仿宋_GB2312" w:eastAsia="仿宋_GB2312" w:hAnsi="华文中宋" w:hint="eastAsia"/>
          <w:sz w:val="32"/>
          <w:szCs w:val="32"/>
        </w:rPr>
        <w:t>二〇</w:t>
      </w:r>
      <w:r w:rsidR="00DC40A1">
        <w:rPr>
          <w:rFonts w:ascii="仿宋_GB2312" w:eastAsia="仿宋_GB2312" w:hAnsi="华文中宋" w:hint="eastAsia"/>
          <w:sz w:val="32"/>
          <w:szCs w:val="32"/>
        </w:rPr>
        <w:t>二</w:t>
      </w:r>
      <w:r w:rsidR="007B116C">
        <w:rPr>
          <w:rFonts w:ascii="仿宋_GB2312" w:eastAsia="仿宋_GB2312" w:hAnsi="华文中宋" w:hint="eastAsia"/>
          <w:sz w:val="32"/>
          <w:szCs w:val="32"/>
        </w:rPr>
        <w:t>一</w:t>
      </w:r>
      <w:r w:rsidRPr="008A75F9">
        <w:rPr>
          <w:rFonts w:ascii="仿宋_GB2312" w:eastAsia="仿宋_GB2312" w:hAnsi="华文中宋" w:hint="eastAsia"/>
          <w:sz w:val="32"/>
          <w:szCs w:val="32"/>
        </w:rPr>
        <w:t>年</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月</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日</w:t>
      </w:r>
      <w:r w:rsidRPr="008A75F9">
        <w:rPr>
          <w:rFonts w:ascii="仿宋_GB2312" w:eastAsia="仿宋_GB2312" w:hAnsi="华文中宋"/>
          <w:sz w:val="32"/>
          <w:szCs w:val="32"/>
        </w:rPr>
        <w:br w:type="page"/>
      </w:r>
    </w:p>
    <w:p w14:paraId="1B47ACF6" w14:textId="77777777" w:rsidR="001F34F6" w:rsidRDefault="001F34F6" w:rsidP="0030689D">
      <w:pPr>
        <w:rPr>
          <w:rFonts w:ascii="仿宋_GB2312" w:eastAsia="仿宋_GB2312" w:hAnsi="华文中宋"/>
          <w:sz w:val="32"/>
          <w:szCs w:val="32"/>
        </w:rPr>
      </w:pPr>
    </w:p>
    <w:p w14:paraId="27C3226D" w14:textId="77777777" w:rsidR="001F34F6" w:rsidRPr="007A196A" w:rsidRDefault="001F34F6" w:rsidP="007A196A">
      <w:pPr>
        <w:jc w:val="center"/>
        <w:rPr>
          <w:rFonts w:ascii="华文中宋" w:eastAsia="华文中宋" w:hAnsi="华文中宋"/>
          <w:sz w:val="36"/>
          <w:szCs w:val="36"/>
        </w:rPr>
      </w:pPr>
      <w:r w:rsidRPr="007A196A">
        <w:rPr>
          <w:rFonts w:ascii="华文中宋" w:eastAsia="华文中宋" w:hAnsi="华文中宋" w:hint="eastAsia"/>
          <w:sz w:val="36"/>
          <w:szCs w:val="36"/>
        </w:rPr>
        <w:t>一、投标方案</w:t>
      </w:r>
    </w:p>
    <w:p w14:paraId="040C66E6" w14:textId="77777777" w:rsidR="007A196A" w:rsidRDefault="007A196A" w:rsidP="001F34F6">
      <w:pPr>
        <w:ind w:firstLineChars="200" w:firstLine="640"/>
        <w:rPr>
          <w:rFonts w:ascii="仿宋_GB2312" w:eastAsia="仿宋_GB2312" w:hAnsi="华文中宋"/>
          <w:sz w:val="32"/>
          <w:szCs w:val="32"/>
        </w:rPr>
      </w:pPr>
    </w:p>
    <w:p w14:paraId="6AD43AFA" w14:textId="77777777" w:rsidR="002A6C56" w:rsidRDefault="002A6C56" w:rsidP="001F34F6">
      <w:pPr>
        <w:ind w:firstLineChars="200" w:firstLine="640"/>
        <w:rPr>
          <w:rFonts w:ascii="仿宋_GB2312" w:eastAsia="仿宋_GB2312" w:hAnsi="华文中宋"/>
          <w:sz w:val="32"/>
          <w:szCs w:val="32"/>
        </w:rPr>
      </w:pPr>
      <w:r>
        <w:rPr>
          <w:rFonts w:ascii="仿宋_GB2312" w:eastAsia="仿宋_GB2312" w:hAnsi="华文中宋" w:hint="eastAsia"/>
          <w:sz w:val="32"/>
          <w:szCs w:val="32"/>
        </w:rPr>
        <w:t>投标人根据本招标文件第三章第五条方案明细，逐条</w:t>
      </w:r>
      <w:r w:rsidR="00EA7ECD">
        <w:rPr>
          <w:rFonts w:ascii="仿宋_GB2312" w:eastAsia="仿宋_GB2312" w:hAnsi="华文中宋" w:hint="eastAsia"/>
          <w:sz w:val="32"/>
          <w:szCs w:val="32"/>
        </w:rPr>
        <w:t>回应具体措施及价格，形成投标方案。</w:t>
      </w:r>
    </w:p>
    <w:p w14:paraId="6AE77637" w14:textId="77777777" w:rsidR="00EA7ECD" w:rsidRDefault="00EA7ECD" w:rsidP="001F34F6">
      <w:pPr>
        <w:ind w:firstLineChars="200" w:firstLine="640"/>
        <w:rPr>
          <w:rFonts w:ascii="仿宋_GB2312" w:eastAsia="仿宋_GB2312" w:hAnsi="华文中宋"/>
          <w:sz w:val="32"/>
          <w:szCs w:val="32"/>
        </w:rPr>
      </w:pPr>
      <w:r>
        <w:rPr>
          <w:rFonts w:ascii="仿宋_GB2312" w:eastAsia="仿宋_GB2312" w:hAnsi="华文中宋" w:hint="eastAsia"/>
          <w:sz w:val="32"/>
          <w:szCs w:val="32"/>
        </w:rPr>
        <w:t>如有明细之外的推广方案，</w:t>
      </w:r>
      <w:r w:rsidR="00552B0F">
        <w:rPr>
          <w:rFonts w:ascii="仿宋_GB2312" w:eastAsia="仿宋_GB2312" w:hAnsi="华文中宋" w:hint="eastAsia"/>
          <w:sz w:val="32"/>
          <w:szCs w:val="32"/>
        </w:rPr>
        <w:t>请按照上述要求</w:t>
      </w:r>
      <w:r>
        <w:rPr>
          <w:rFonts w:ascii="仿宋_GB2312" w:eastAsia="仿宋_GB2312" w:hAnsi="华文中宋" w:hint="eastAsia"/>
          <w:sz w:val="32"/>
          <w:szCs w:val="32"/>
        </w:rPr>
        <w:t>另行编写。</w:t>
      </w:r>
    </w:p>
    <w:p w14:paraId="4CAEFD50" w14:textId="77777777" w:rsidR="00EA7ECD" w:rsidRDefault="00EA7ECD">
      <w:pPr>
        <w:widowControl/>
        <w:jc w:val="left"/>
        <w:rPr>
          <w:rFonts w:ascii="仿宋_GB2312" w:eastAsia="仿宋_GB2312" w:hAnsi="华文中宋"/>
          <w:sz w:val="32"/>
          <w:szCs w:val="32"/>
        </w:rPr>
      </w:pPr>
      <w:r>
        <w:rPr>
          <w:rFonts w:ascii="仿宋_GB2312" w:eastAsia="仿宋_GB2312" w:hAnsi="华文中宋"/>
          <w:sz w:val="32"/>
          <w:szCs w:val="32"/>
        </w:rPr>
        <w:br w:type="page"/>
      </w:r>
    </w:p>
    <w:p w14:paraId="7038BE1A" w14:textId="77777777" w:rsidR="007A196A" w:rsidRDefault="007A196A" w:rsidP="007A196A">
      <w:pPr>
        <w:ind w:firstLineChars="200" w:firstLine="720"/>
        <w:jc w:val="left"/>
        <w:rPr>
          <w:rFonts w:ascii="华文中宋" w:eastAsia="华文中宋" w:hAnsi="华文中宋"/>
          <w:sz w:val="36"/>
          <w:szCs w:val="36"/>
        </w:rPr>
      </w:pPr>
    </w:p>
    <w:p w14:paraId="4BE1D5B1" w14:textId="77777777" w:rsidR="007A196A" w:rsidRPr="007A196A" w:rsidRDefault="007A196A" w:rsidP="007A196A">
      <w:pPr>
        <w:jc w:val="center"/>
        <w:rPr>
          <w:rFonts w:ascii="华文中宋" w:eastAsia="华文中宋" w:hAnsi="华文中宋"/>
          <w:sz w:val="36"/>
          <w:szCs w:val="36"/>
        </w:rPr>
      </w:pPr>
      <w:r w:rsidRPr="007A196A">
        <w:rPr>
          <w:rFonts w:ascii="华文中宋" w:eastAsia="华文中宋" w:hAnsi="华文中宋" w:hint="eastAsia"/>
          <w:sz w:val="36"/>
          <w:szCs w:val="36"/>
        </w:rPr>
        <w:t>二、</w:t>
      </w:r>
      <w:r w:rsidRPr="007A196A">
        <w:rPr>
          <w:rFonts w:ascii="华文中宋" w:eastAsia="华文中宋" w:hAnsi="华文中宋"/>
          <w:sz w:val="36"/>
          <w:szCs w:val="36"/>
        </w:rPr>
        <w:t>法人</w:t>
      </w:r>
      <w:r w:rsidRPr="007A196A">
        <w:rPr>
          <w:rFonts w:ascii="华文中宋" w:eastAsia="华文中宋" w:hAnsi="华文中宋" w:hint="eastAsia"/>
          <w:sz w:val="36"/>
          <w:szCs w:val="36"/>
        </w:rPr>
        <w:t>授权</w:t>
      </w:r>
      <w:r>
        <w:rPr>
          <w:rFonts w:ascii="华文中宋" w:eastAsia="华文中宋" w:hAnsi="华文中宋"/>
          <w:sz w:val="36"/>
          <w:szCs w:val="36"/>
        </w:rPr>
        <w:t>委托书</w:t>
      </w:r>
    </w:p>
    <w:p w14:paraId="31CFD705" w14:textId="77777777" w:rsidR="007A196A" w:rsidRPr="008A75F9" w:rsidRDefault="007A196A" w:rsidP="007A196A">
      <w:pPr>
        <w:rPr>
          <w:rFonts w:ascii="华文中宋" w:eastAsia="华文中宋" w:hAnsi="华文中宋"/>
          <w:sz w:val="36"/>
          <w:szCs w:val="36"/>
        </w:rPr>
      </w:pPr>
    </w:p>
    <w:p w14:paraId="0D78ADFD" w14:textId="77777777" w:rsidR="007A196A" w:rsidRPr="008A75F9" w:rsidRDefault="007A196A" w:rsidP="007A196A">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本授权书声明：</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公司授权</w:t>
      </w:r>
    </w:p>
    <w:p w14:paraId="69B78E36" w14:textId="2F7136BA" w:rsidR="007A196A" w:rsidRPr="008A75F9" w:rsidRDefault="007A196A" w:rsidP="007A196A">
      <w:pPr>
        <w:rPr>
          <w:rFonts w:ascii="仿宋_GB2312" w:eastAsia="仿宋_GB2312" w:hAnsi="华文中宋"/>
          <w:sz w:val="32"/>
          <w:szCs w:val="32"/>
        </w:rPr>
      </w:pP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（被授权人的姓名、职务）为本公司的合法代理人，参加</w:t>
      </w:r>
      <w:r w:rsidR="00464F9F" w:rsidRPr="00464F9F">
        <w:rPr>
          <w:rFonts w:ascii="仿宋_GB2312" w:eastAsia="仿宋_GB2312" w:hAnsi="华文中宋"/>
          <w:sz w:val="32"/>
          <w:szCs w:val="32"/>
        </w:rPr>
        <w:t>2021年（第三届）中国银河专业交易策略公开赛项目宣传推广</w:t>
      </w:r>
      <w:r>
        <w:rPr>
          <w:rFonts w:ascii="仿宋_GB2312" w:eastAsia="仿宋_GB2312" w:hAnsi="华文中宋" w:hint="eastAsia"/>
          <w:sz w:val="32"/>
          <w:szCs w:val="32"/>
        </w:rPr>
        <w:t>招标，</w:t>
      </w:r>
      <w:r w:rsidRPr="008A75F9">
        <w:rPr>
          <w:rFonts w:ascii="仿宋_GB2312" w:eastAsia="仿宋_GB2312" w:hAnsi="华文中宋"/>
          <w:sz w:val="32"/>
          <w:szCs w:val="32"/>
        </w:rPr>
        <w:t>全权代表本公司处理招标过程中的一切事宜</w:t>
      </w:r>
      <w:r w:rsidRPr="008A75F9">
        <w:rPr>
          <w:rFonts w:ascii="仿宋_GB2312" w:eastAsia="仿宋_GB2312" w:hAnsi="华文中宋" w:hint="eastAsia"/>
          <w:sz w:val="32"/>
          <w:szCs w:val="32"/>
        </w:rPr>
        <w:t>。</w:t>
      </w:r>
      <w:r w:rsidRPr="008A75F9">
        <w:rPr>
          <w:rFonts w:ascii="仿宋_GB2312" w:eastAsia="仿宋_GB2312" w:hAnsi="华文中宋"/>
          <w:sz w:val="32"/>
          <w:szCs w:val="32"/>
        </w:rPr>
        <w:t>投标人代表在投标过程中所签署的一切文件和处理与之有关的一切事务</w:t>
      </w:r>
      <w:r w:rsidRPr="008A75F9">
        <w:rPr>
          <w:rFonts w:ascii="仿宋_GB2312" w:eastAsia="仿宋_GB2312" w:hAnsi="华文中宋" w:hint="eastAsia"/>
          <w:sz w:val="32"/>
          <w:szCs w:val="32"/>
        </w:rPr>
        <w:t>，</w:t>
      </w:r>
      <w:r w:rsidRPr="008A75F9">
        <w:rPr>
          <w:rFonts w:ascii="仿宋_GB2312" w:eastAsia="仿宋_GB2312" w:hAnsi="华文中宋"/>
          <w:sz w:val="32"/>
          <w:szCs w:val="32"/>
        </w:rPr>
        <w:t>本公司均予以认可并对此承担责任</w:t>
      </w:r>
      <w:r w:rsidRPr="008A75F9">
        <w:rPr>
          <w:rFonts w:ascii="仿宋_GB2312" w:eastAsia="仿宋_GB2312" w:hAnsi="华文中宋" w:hint="eastAsia"/>
          <w:sz w:val="32"/>
          <w:szCs w:val="32"/>
        </w:rPr>
        <w:t>。</w:t>
      </w:r>
      <w:r w:rsidRPr="008A75F9">
        <w:rPr>
          <w:rFonts w:ascii="仿宋_GB2312" w:eastAsia="仿宋_GB2312" w:hAnsi="华文中宋"/>
          <w:sz w:val="32"/>
          <w:szCs w:val="32"/>
        </w:rPr>
        <w:t>投标人代表无转委托权</w:t>
      </w:r>
      <w:r w:rsidRPr="008A75F9">
        <w:rPr>
          <w:rFonts w:ascii="仿宋_GB2312" w:eastAsia="仿宋_GB2312" w:hAnsi="华文中宋" w:hint="eastAsia"/>
          <w:sz w:val="32"/>
          <w:szCs w:val="32"/>
        </w:rPr>
        <w:t>。</w:t>
      </w:r>
    </w:p>
    <w:p w14:paraId="41D79C83" w14:textId="114E8BA6" w:rsidR="007A196A" w:rsidRPr="008A75F9" w:rsidRDefault="007A196A" w:rsidP="007A196A">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本授权书于二〇</w:t>
      </w:r>
      <w:r>
        <w:rPr>
          <w:rFonts w:ascii="仿宋_GB2312" w:eastAsia="仿宋_GB2312" w:hAnsi="华文中宋" w:hint="eastAsia"/>
          <w:sz w:val="32"/>
          <w:szCs w:val="32"/>
        </w:rPr>
        <w:t>二</w:t>
      </w:r>
      <w:r w:rsidR="00A7317A">
        <w:rPr>
          <w:rFonts w:ascii="仿宋_GB2312" w:eastAsia="仿宋_GB2312" w:hAnsi="华文中宋" w:hint="eastAsia"/>
          <w:sz w:val="32"/>
          <w:szCs w:val="32"/>
        </w:rPr>
        <w:t>一</w:t>
      </w:r>
      <w:r w:rsidRPr="008A75F9">
        <w:rPr>
          <w:rFonts w:ascii="仿宋_GB2312" w:eastAsia="仿宋_GB2312" w:hAnsi="华文中宋" w:hint="eastAsia"/>
          <w:sz w:val="32"/>
          <w:szCs w:val="32"/>
        </w:rPr>
        <w:t>年</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月</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日签字生效。</w:t>
      </w:r>
    </w:p>
    <w:p w14:paraId="079C20D7" w14:textId="77777777" w:rsidR="007A196A" w:rsidRPr="008A75F9" w:rsidRDefault="007A196A" w:rsidP="007A196A">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特此声明。</w:t>
      </w:r>
    </w:p>
    <w:p w14:paraId="0BA48404" w14:textId="77777777" w:rsidR="007A196A" w:rsidRPr="008A75F9" w:rsidRDefault="007A196A" w:rsidP="007A196A">
      <w:pPr>
        <w:ind w:firstLineChars="200" w:firstLine="640"/>
        <w:rPr>
          <w:rFonts w:ascii="仿宋_GB2312" w:eastAsia="仿宋_GB2312" w:hAnsi="华文中宋"/>
          <w:sz w:val="32"/>
          <w:szCs w:val="32"/>
          <w:u w:val="single"/>
        </w:rPr>
      </w:pPr>
    </w:p>
    <w:p w14:paraId="416951DD" w14:textId="77777777" w:rsidR="007A196A" w:rsidRPr="008A75F9" w:rsidRDefault="007A196A" w:rsidP="007A196A">
      <w:pPr>
        <w:rPr>
          <w:rFonts w:ascii="仿宋_GB2312" w:eastAsia="仿宋_GB2312" w:hAnsi="华文中宋"/>
          <w:sz w:val="32"/>
          <w:szCs w:val="32"/>
          <w:u w:val="single"/>
        </w:rPr>
      </w:pPr>
      <w:r w:rsidRPr="008A75F9">
        <w:rPr>
          <w:rFonts w:ascii="仿宋_GB2312" w:eastAsia="仿宋_GB2312" w:hAnsi="华文中宋" w:hint="eastAsia"/>
          <w:sz w:val="32"/>
          <w:szCs w:val="32"/>
        </w:rPr>
        <w:t>被授权人：</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身份证号：</w:t>
      </w:r>
      <w:r w:rsidRPr="008A75F9">
        <w:rPr>
          <w:rFonts w:ascii="仿宋_GB2312" w:eastAsia="仿宋_GB2312" w:hAnsi="华文中宋"/>
          <w:sz w:val="32"/>
          <w:szCs w:val="32"/>
          <w:u w:val="single"/>
        </w:rPr>
        <w:t xml:space="preserve">                   </w:t>
      </w:r>
    </w:p>
    <w:p w14:paraId="00765EE9" w14:textId="77777777" w:rsidR="007A196A" w:rsidRPr="008A75F9" w:rsidRDefault="007A196A" w:rsidP="007A196A">
      <w:pPr>
        <w:ind w:firstLineChars="100" w:firstLine="320"/>
        <w:rPr>
          <w:rFonts w:ascii="仿宋_GB2312" w:eastAsia="仿宋_GB2312" w:hAnsi="华文中宋"/>
          <w:sz w:val="32"/>
          <w:szCs w:val="32"/>
        </w:rPr>
      </w:pPr>
    </w:p>
    <w:p w14:paraId="5823B908" w14:textId="77777777" w:rsidR="007A196A" w:rsidRPr="008A75F9" w:rsidRDefault="007A196A" w:rsidP="007A196A">
      <w:pPr>
        <w:ind w:firstLineChars="1200" w:firstLine="3840"/>
        <w:rPr>
          <w:rFonts w:ascii="仿宋_GB2312" w:eastAsia="仿宋_GB2312" w:hAnsi="华文中宋"/>
          <w:sz w:val="32"/>
          <w:szCs w:val="32"/>
        </w:rPr>
      </w:pPr>
    </w:p>
    <w:p w14:paraId="6D7E3E13" w14:textId="77777777" w:rsidR="007A196A" w:rsidRPr="008A75F9" w:rsidRDefault="007A196A" w:rsidP="007A196A">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法定代表人（签字）：</w:t>
      </w:r>
    </w:p>
    <w:p w14:paraId="1F203FDD" w14:textId="77777777" w:rsidR="007A196A" w:rsidRPr="008A75F9" w:rsidRDefault="007A196A" w:rsidP="007A196A">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授权单位（公章）：</w:t>
      </w:r>
    </w:p>
    <w:p w14:paraId="333EB68F" w14:textId="77777777" w:rsidR="007A196A" w:rsidRPr="008A75F9" w:rsidRDefault="007A196A" w:rsidP="007A196A">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日期：   年    月   日</w:t>
      </w:r>
    </w:p>
    <w:p w14:paraId="07EE6B69" w14:textId="77777777" w:rsidR="007A196A" w:rsidRDefault="007A196A">
      <w:pPr>
        <w:widowControl/>
        <w:jc w:val="left"/>
        <w:rPr>
          <w:rFonts w:ascii="仿宋_GB2312" w:eastAsia="仿宋_GB2312" w:hAnsi="华文中宋"/>
          <w:sz w:val="32"/>
          <w:szCs w:val="32"/>
        </w:rPr>
      </w:pPr>
      <w:r>
        <w:rPr>
          <w:rFonts w:ascii="仿宋_GB2312" w:eastAsia="仿宋_GB2312" w:hAnsi="华文中宋"/>
          <w:sz w:val="32"/>
          <w:szCs w:val="32"/>
        </w:rPr>
        <w:br w:type="page"/>
      </w:r>
    </w:p>
    <w:p w14:paraId="609B5E5B" w14:textId="77777777" w:rsidR="007A196A" w:rsidRDefault="007A196A" w:rsidP="007A196A">
      <w:pPr>
        <w:ind w:firstLineChars="200" w:firstLine="640"/>
        <w:jc w:val="left"/>
        <w:rPr>
          <w:rFonts w:ascii="仿宋_GB2312" w:eastAsia="仿宋_GB2312" w:hAnsi="华文中宋"/>
          <w:sz w:val="32"/>
          <w:szCs w:val="32"/>
        </w:rPr>
      </w:pPr>
    </w:p>
    <w:p w14:paraId="437FA046" w14:textId="77777777" w:rsidR="00DC40A1" w:rsidRPr="00DC40A1" w:rsidRDefault="007A196A" w:rsidP="00DC40A1">
      <w:pPr>
        <w:jc w:val="center"/>
        <w:rPr>
          <w:rFonts w:ascii="华文中宋" w:eastAsia="华文中宋" w:hAnsi="华文中宋"/>
          <w:sz w:val="36"/>
          <w:szCs w:val="36"/>
        </w:rPr>
      </w:pPr>
      <w:r>
        <w:rPr>
          <w:rFonts w:ascii="华文中宋" w:eastAsia="华文中宋" w:hAnsi="华文中宋" w:hint="eastAsia"/>
          <w:sz w:val="36"/>
          <w:szCs w:val="36"/>
        </w:rPr>
        <w:t>三、</w:t>
      </w:r>
      <w:r w:rsidR="00DC40A1" w:rsidRPr="00DC40A1">
        <w:rPr>
          <w:rFonts w:ascii="华文中宋" w:eastAsia="华文中宋" w:hAnsi="华文中宋" w:hint="eastAsia"/>
          <w:sz w:val="36"/>
          <w:szCs w:val="36"/>
        </w:rPr>
        <w:t>服务承诺书</w:t>
      </w:r>
    </w:p>
    <w:p w14:paraId="123487C2" w14:textId="77777777" w:rsidR="00DC40A1" w:rsidRPr="006157C9" w:rsidRDefault="00DC40A1" w:rsidP="00DC40A1">
      <w:pPr>
        <w:pStyle w:val="ac"/>
        <w:tabs>
          <w:tab w:val="left" w:pos="360"/>
        </w:tabs>
        <w:adjustRightInd w:val="0"/>
        <w:spacing w:line="360" w:lineRule="auto"/>
        <w:textAlignment w:val="baseline"/>
        <w:rPr>
          <w:rFonts w:ascii="微软雅黑" w:eastAsia="微软雅黑" w:hAnsi="微软雅黑" w:cs="宋体"/>
          <w:color w:val="000000"/>
          <w:kern w:val="0"/>
          <w:sz w:val="18"/>
          <w:szCs w:val="18"/>
        </w:rPr>
      </w:pPr>
    </w:p>
    <w:p w14:paraId="0448C74A" w14:textId="77777777" w:rsidR="007A70A0" w:rsidRDefault="007A70A0" w:rsidP="00DC40A1">
      <w:pPr>
        <w:pStyle w:val="ac"/>
        <w:tabs>
          <w:tab w:val="left" w:pos="360"/>
        </w:tabs>
        <w:adjustRightInd w:val="0"/>
        <w:spacing w:line="360" w:lineRule="auto"/>
        <w:textAlignment w:val="baseline"/>
        <w:rPr>
          <w:rFonts w:hAnsi="微软雅黑" w:cs="宋体"/>
          <w:color w:val="000000"/>
          <w:kern w:val="0"/>
          <w:sz w:val="32"/>
          <w:szCs w:val="32"/>
        </w:rPr>
      </w:pPr>
      <w:r>
        <w:rPr>
          <w:rFonts w:hAnsi="微软雅黑" w:cs="宋体" w:hint="eastAsia"/>
          <w:color w:val="000000"/>
          <w:kern w:val="0"/>
          <w:sz w:val="32"/>
          <w:szCs w:val="32"/>
        </w:rPr>
        <w:t>中国银河证券股份有限公司、银河期货有限公司：</w:t>
      </w:r>
    </w:p>
    <w:p w14:paraId="771222FE" w14:textId="77777777" w:rsidR="00DC40A1" w:rsidRPr="00DC40A1" w:rsidRDefault="00DC40A1" w:rsidP="007A70A0">
      <w:pPr>
        <w:pStyle w:val="ac"/>
        <w:tabs>
          <w:tab w:val="left" w:pos="360"/>
        </w:tabs>
        <w:adjustRightInd w:val="0"/>
        <w:spacing w:line="360" w:lineRule="auto"/>
        <w:ind w:firstLineChars="200" w:firstLine="640"/>
        <w:textAlignment w:val="baseline"/>
        <w:rPr>
          <w:rFonts w:hAnsi="微软雅黑" w:cs="宋体"/>
          <w:color w:val="000000"/>
          <w:kern w:val="0"/>
          <w:sz w:val="32"/>
          <w:szCs w:val="32"/>
        </w:rPr>
      </w:pPr>
      <w:r w:rsidRPr="00DC40A1">
        <w:rPr>
          <w:rFonts w:hAnsi="微软雅黑" w:cs="宋体" w:hint="eastAsia"/>
          <w:color w:val="000000"/>
          <w:kern w:val="0"/>
          <w:sz w:val="32"/>
          <w:szCs w:val="32"/>
        </w:rPr>
        <w:t>本次投标所提供的报价及服务为本企业仔细阅读本次招标文件后，按照招标文件制作。</w:t>
      </w:r>
    </w:p>
    <w:p w14:paraId="0DD5648F" w14:textId="77777777" w:rsidR="00DC40A1" w:rsidRPr="00DC40A1" w:rsidRDefault="00DC40A1" w:rsidP="00DC40A1">
      <w:pPr>
        <w:pStyle w:val="ac"/>
        <w:tabs>
          <w:tab w:val="left" w:pos="360"/>
        </w:tabs>
        <w:adjustRightInd w:val="0"/>
        <w:spacing w:line="360" w:lineRule="auto"/>
        <w:textAlignment w:val="baseline"/>
        <w:rPr>
          <w:rFonts w:hAnsi="微软雅黑" w:cs="宋体"/>
          <w:color w:val="000000"/>
          <w:kern w:val="0"/>
          <w:sz w:val="32"/>
          <w:szCs w:val="32"/>
        </w:rPr>
      </w:pPr>
      <w:r w:rsidRPr="00DC40A1">
        <w:rPr>
          <w:rFonts w:hAnsi="微软雅黑" w:cs="宋体" w:hint="eastAsia"/>
          <w:color w:val="000000"/>
          <w:kern w:val="0"/>
          <w:sz w:val="32"/>
          <w:szCs w:val="32"/>
        </w:rPr>
        <w:t>本企业兹承诺：</w:t>
      </w:r>
    </w:p>
    <w:p w14:paraId="4E7F8635" w14:textId="77777777" w:rsidR="00DC40A1" w:rsidRPr="00DC40A1" w:rsidRDefault="007A70A0" w:rsidP="007A70A0">
      <w:pPr>
        <w:pStyle w:val="ac"/>
        <w:tabs>
          <w:tab w:val="left" w:pos="360"/>
        </w:tabs>
        <w:adjustRightInd w:val="0"/>
        <w:spacing w:line="360" w:lineRule="auto"/>
        <w:ind w:firstLineChars="200" w:firstLine="640"/>
        <w:textAlignment w:val="baseline"/>
        <w:rPr>
          <w:rFonts w:hAnsi="微软雅黑" w:cs="宋体"/>
          <w:color w:val="000000"/>
          <w:kern w:val="0"/>
          <w:sz w:val="32"/>
          <w:szCs w:val="32"/>
        </w:rPr>
      </w:pPr>
      <w:r>
        <w:rPr>
          <w:rFonts w:hAnsi="微软雅黑" w:cs="宋体" w:hint="eastAsia"/>
          <w:color w:val="000000"/>
          <w:kern w:val="0"/>
          <w:sz w:val="32"/>
          <w:szCs w:val="32"/>
        </w:rPr>
        <w:t>1、</w:t>
      </w:r>
      <w:r w:rsidR="00DC40A1" w:rsidRPr="00DC40A1">
        <w:rPr>
          <w:rFonts w:hAnsi="微软雅黑" w:cs="宋体" w:hint="eastAsia"/>
          <w:color w:val="000000"/>
          <w:kern w:val="0"/>
          <w:sz w:val="32"/>
          <w:szCs w:val="32"/>
        </w:rPr>
        <w:t>作为投标单位，我们保证遵守商业秘密，无论是否中标均不以其他形式在任何时间对外泄露有关本次投标的内容，否则愿承担不少</w:t>
      </w:r>
      <w:r w:rsidR="00420B98">
        <w:rPr>
          <w:rFonts w:hAnsi="微软雅黑" w:cs="宋体" w:hint="eastAsia"/>
          <w:color w:val="000000"/>
          <w:kern w:val="0"/>
          <w:sz w:val="32"/>
          <w:szCs w:val="32"/>
        </w:rPr>
        <w:t>于</w:t>
      </w:r>
      <w:r w:rsidR="00DC40A1" w:rsidRPr="00DC40A1">
        <w:rPr>
          <w:rFonts w:hAnsi="微软雅黑" w:cs="宋体" w:hint="eastAsia"/>
          <w:color w:val="000000"/>
          <w:kern w:val="0"/>
          <w:sz w:val="32"/>
          <w:szCs w:val="32"/>
        </w:rPr>
        <w:t>10万元违约责任及相关法律责任，同时接受列入供应商黑名单的处罚结果。</w:t>
      </w:r>
    </w:p>
    <w:p w14:paraId="0D4C8B4E" w14:textId="77777777" w:rsidR="00DC40A1" w:rsidRPr="00DC40A1" w:rsidRDefault="007A70A0" w:rsidP="007A70A0">
      <w:pPr>
        <w:pStyle w:val="ac"/>
        <w:tabs>
          <w:tab w:val="left" w:pos="360"/>
        </w:tabs>
        <w:adjustRightInd w:val="0"/>
        <w:spacing w:line="360" w:lineRule="auto"/>
        <w:ind w:firstLineChars="200" w:firstLine="640"/>
        <w:textAlignment w:val="baseline"/>
        <w:rPr>
          <w:rFonts w:hAnsi="微软雅黑" w:cs="宋体"/>
          <w:color w:val="000000"/>
          <w:kern w:val="0"/>
          <w:sz w:val="32"/>
          <w:szCs w:val="32"/>
        </w:rPr>
      </w:pPr>
      <w:r>
        <w:rPr>
          <w:rFonts w:hAnsi="微软雅黑" w:cs="宋体" w:hint="eastAsia"/>
          <w:color w:val="000000"/>
          <w:kern w:val="0"/>
          <w:sz w:val="32"/>
          <w:szCs w:val="32"/>
        </w:rPr>
        <w:t>2、</w:t>
      </w:r>
      <w:r w:rsidR="00DC40A1" w:rsidRPr="00DC40A1">
        <w:rPr>
          <w:rFonts w:hAnsi="微软雅黑" w:cs="宋体" w:hint="eastAsia"/>
          <w:color w:val="000000"/>
          <w:kern w:val="0"/>
          <w:sz w:val="32"/>
          <w:szCs w:val="32"/>
        </w:rPr>
        <w:t>如若本企业中标，实际提供服务所有标准皆以本次投标文件所示。实际提供服务如有任何改变，需先征得招标方书面同意,否则由此造成的一切损失由本企业负责，并另承担相应的赔偿责任。</w:t>
      </w:r>
    </w:p>
    <w:p w14:paraId="4C88DFF7" w14:textId="77777777" w:rsidR="00DC40A1" w:rsidRDefault="00DC40A1" w:rsidP="00DC40A1">
      <w:pPr>
        <w:pStyle w:val="ac"/>
        <w:tabs>
          <w:tab w:val="left" w:pos="360"/>
        </w:tabs>
        <w:adjustRightInd w:val="0"/>
        <w:spacing w:line="360" w:lineRule="auto"/>
        <w:textAlignment w:val="baseline"/>
        <w:rPr>
          <w:rFonts w:hAnsi="微软雅黑" w:cs="宋体"/>
          <w:color w:val="000000"/>
          <w:kern w:val="0"/>
          <w:sz w:val="32"/>
          <w:szCs w:val="32"/>
        </w:rPr>
      </w:pPr>
    </w:p>
    <w:p w14:paraId="3A04DC26" w14:textId="77777777" w:rsidR="007A70A0" w:rsidRPr="00DC40A1" w:rsidRDefault="007A70A0" w:rsidP="00DC40A1">
      <w:pPr>
        <w:pStyle w:val="ac"/>
        <w:tabs>
          <w:tab w:val="left" w:pos="360"/>
        </w:tabs>
        <w:adjustRightInd w:val="0"/>
        <w:spacing w:line="360" w:lineRule="auto"/>
        <w:textAlignment w:val="baseline"/>
        <w:rPr>
          <w:rFonts w:hAnsi="微软雅黑" w:cs="宋体"/>
          <w:color w:val="000000"/>
          <w:kern w:val="0"/>
          <w:sz w:val="32"/>
          <w:szCs w:val="32"/>
        </w:rPr>
      </w:pPr>
    </w:p>
    <w:p w14:paraId="677E7A57" w14:textId="77777777" w:rsidR="00DC40A1" w:rsidRPr="00DC40A1" w:rsidRDefault="00DC40A1" w:rsidP="00DC40A1">
      <w:pPr>
        <w:pStyle w:val="ac"/>
        <w:tabs>
          <w:tab w:val="left" w:pos="360"/>
        </w:tabs>
        <w:adjustRightInd w:val="0"/>
        <w:spacing w:line="360" w:lineRule="auto"/>
        <w:textAlignment w:val="baseline"/>
        <w:rPr>
          <w:rFonts w:hAnsi="微软雅黑" w:cs="宋体"/>
          <w:color w:val="000000"/>
          <w:kern w:val="0"/>
          <w:sz w:val="32"/>
          <w:szCs w:val="32"/>
        </w:rPr>
      </w:pPr>
      <w:r w:rsidRPr="00DC40A1">
        <w:rPr>
          <w:rFonts w:hAnsi="微软雅黑" w:cs="宋体" w:hint="eastAsia"/>
          <w:color w:val="000000"/>
          <w:kern w:val="0"/>
          <w:sz w:val="32"/>
          <w:szCs w:val="32"/>
        </w:rPr>
        <w:t xml:space="preserve">                           企业名称（加盖企业公章）：</w:t>
      </w:r>
    </w:p>
    <w:p w14:paraId="7A2841F4" w14:textId="77777777" w:rsidR="00DC40A1" w:rsidRPr="00DC40A1" w:rsidRDefault="00DC40A1" w:rsidP="00DC40A1">
      <w:pPr>
        <w:pStyle w:val="ac"/>
        <w:tabs>
          <w:tab w:val="left" w:pos="360"/>
        </w:tabs>
        <w:adjustRightInd w:val="0"/>
        <w:spacing w:line="360" w:lineRule="auto"/>
        <w:textAlignment w:val="baseline"/>
        <w:rPr>
          <w:rFonts w:hAnsi="微软雅黑" w:cs="宋体"/>
          <w:color w:val="000000"/>
          <w:kern w:val="0"/>
          <w:sz w:val="32"/>
          <w:szCs w:val="32"/>
        </w:rPr>
      </w:pPr>
      <w:r w:rsidRPr="00DC40A1">
        <w:rPr>
          <w:rFonts w:hAnsi="微软雅黑" w:cs="宋体" w:hint="eastAsia"/>
          <w:color w:val="000000"/>
          <w:kern w:val="0"/>
          <w:sz w:val="32"/>
          <w:szCs w:val="32"/>
        </w:rPr>
        <w:t xml:space="preserve">                           日期：</w:t>
      </w:r>
    </w:p>
    <w:p w14:paraId="7577327C" w14:textId="77777777" w:rsidR="007A196A" w:rsidRDefault="007A196A" w:rsidP="007A196A">
      <w:pPr>
        <w:ind w:firstLineChars="200" w:firstLine="640"/>
        <w:jc w:val="left"/>
        <w:rPr>
          <w:rFonts w:ascii="仿宋_GB2312" w:eastAsia="仿宋_GB2312" w:hAnsi="华文中宋"/>
          <w:sz w:val="32"/>
          <w:szCs w:val="32"/>
        </w:rPr>
      </w:pPr>
    </w:p>
    <w:p w14:paraId="78D8C132" w14:textId="77777777" w:rsidR="007A196A" w:rsidRDefault="007A196A">
      <w:pPr>
        <w:widowControl/>
        <w:jc w:val="left"/>
        <w:rPr>
          <w:rFonts w:ascii="仿宋_GB2312" w:eastAsia="仿宋_GB2312" w:hAnsi="华文中宋"/>
          <w:sz w:val="32"/>
          <w:szCs w:val="32"/>
        </w:rPr>
      </w:pPr>
      <w:r>
        <w:rPr>
          <w:rFonts w:ascii="仿宋_GB2312" w:eastAsia="仿宋_GB2312" w:hAnsi="华文中宋"/>
          <w:sz w:val="32"/>
          <w:szCs w:val="32"/>
        </w:rPr>
        <w:br w:type="page"/>
      </w:r>
    </w:p>
    <w:p w14:paraId="2E7888A3" w14:textId="77777777" w:rsidR="007A196A" w:rsidRDefault="007A196A" w:rsidP="007A196A">
      <w:pPr>
        <w:ind w:firstLineChars="200" w:firstLine="640"/>
        <w:jc w:val="left"/>
        <w:rPr>
          <w:rFonts w:ascii="仿宋_GB2312" w:eastAsia="仿宋_GB2312" w:hAnsi="华文中宋"/>
          <w:sz w:val="32"/>
          <w:szCs w:val="32"/>
        </w:rPr>
      </w:pPr>
    </w:p>
    <w:p w14:paraId="611E973A" w14:textId="77777777" w:rsidR="007A196A" w:rsidRPr="007A196A" w:rsidRDefault="007A196A" w:rsidP="007A196A">
      <w:pPr>
        <w:jc w:val="center"/>
        <w:rPr>
          <w:rFonts w:ascii="华文中宋" w:eastAsia="华文中宋" w:hAnsi="华文中宋"/>
          <w:sz w:val="36"/>
          <w:szCs w:val="36"/>
        </w:rPr>
      </w:pPr>
      <w:r w:rsidRPr="007A196A">
        <w:rPr>
          <w:rFonts w:ascii="华文中宋" w:eastAsia="华文中宋" w:hAnsi="华文中宋" w:hint="eastAsia"/>
          <w:sz w:val="36"/>
          <w:szCs w:val="36"/>
        </w:rPr>
        <w:t>四、</w:t>
      </w:r>
      <w:r w:rsidRPr="007A196A">
        <w:rPr>
          <w:rFonts w:ascii="华文中宋" w:eastAsia="华文中宋" w:hAnsi="华文中宋"/>
          <w:sz w:val="36"/>
          <w:szCs w:val="36"/>
        </w:rPr>
        <w:t>资质证明文件</w:t>
      </w:r>
    </w:p>
    <w:p w14:paraId="6D9C66E2" w14:textId="77777777" w:rsidR="00EA7ECD" w:rsidRDefault="00EA7ECD" w:rsidP="007A196A">
      <w:pPr>
        <w:jc w:val="left"/>
        <w:rPr>
          <w:rFonts w:ascii="仿宋_GB2312" w:eastAsia="仿宋_GB2312" w:hAnsi="华文中宋"/>
          <w:sz w:val="32"/>
          <w:szCs w:val="32"/>
        </w:rPr>
      </w:pPr>
    </w:p>
    <w:p w14:paraId="2423CBA3" w14:textId="77777777" w:rsidR="007A196A" w:rsidRDefault="007A196A" w:rsidP="007A196A">
      <w:pPr>
        <w:jc w:val="left"/>
        <w:rPr>
          <w:rFonts w:ascii="仿宋_GB2312" w:eastAsia="仿宋_GB2312" w:hAnsi="华文中宋"/>
          <w:sz w:val="32"/>
          <w:szCs w:val="32"/>
        </w:rPr>
      </w:pPr>
      <w:r w:rsidRPr="008A75F9">
        <w:rPr>
          <w:rFonts w:ascii="仿宋_GB2312" w:eastAsia="仿宋_GB2312" w:hAnsi="华文中宋" w:hint="eastAsia"/>
          <w:sz w:val="32"/>
          <w:szCs w:val="32"/>
        </w:rPr>
        <w:t>（1）法定代表人</w:t>
      </w:r>
      <w:r w:rsidRPr="008A75F9">
        <w:rPr>
          <w:rFonts w:ascii="仿宋_GB2312" w:eastAsia="仿宋_GB2312" w:hAnsi="华文中宋"/>
          <w:sz w:val="32"/>
          <w:szCs w:val="32"/>
        </w:rPr>
        <w:t>身份证</w:t>
      </w:r>
      <w:r w:rsidRPr="008A75F9">
        <w:rPr>
          <w:rFonts w:ascii="仿宋_GB2312" w:eastAsia="仿宋_GB2312" w:hAnsi="华文中宋" w:hint="eastAsia"/>
          <w:sz w:val="32"/>
          <w:szCs w:val="32"/>
        </w:rPr>
        <w:t>复印件；</w:t>
      </w:r>
    </w:p>
    <w:p w14:paraId="0C47F679" w14:textId="77777777" w:rsidR="007A196A" w:rsidRPr="007A196A" w:rsidRDefault="007A196A" w:rsidP="007A196A">
      <w:pPr>
        <w:jc w:val="left"/>
        <w:rPr>
          <w:rFonts w:ascii="仿宋_GB2312" w:eastAsia="仿宋_GB2312" w:hAnsi="华文中宋"/>
          <w:sz w:val="32"/>
          <w:szCs w:val="32"/>
        </w:rPr>
      </w:pPr>
      <w:r>
        <w:rPr>
          <w:rFonts w:ascii="仿宋_GB2312" w:eastAsia="仿宋_GB2312" w:hAnsi="华文中宋" w:hint="eastAsia"/>
          <w:sz w:val="32"/>
          <w:szCs w:val="32"/>
        </w:rPr>
        <w:t>（2）</w:t>
      </w:r>
      <w:r w:rsidRPr="008A75F9">
        <w:rPr>
          <w:rFonts w:ascii="仿宋_GB2312" w:eastAsia="仿宋_GB2312" w:hAnsi="华文中宋"/>
          <w:sz w:val="32"/>
          <w:szCs w:val="32"/>
        </w:rPr>
        <w:t>授权代表</w:t>
      </w:r>
      <w:r>
        <w:rPr>
          <w:rFonts w:ascii="仿宋_GB2312" w:eastAsia="仿宋_GB2312" w:hAnsi="华文中宋" w:hint="eastAsia"/>
          <w:sz w:val="32"/>
          <w:szCs w:val="32"/>
        </w:rPr>
        <w:t>人（如有）身份证复印件；</w:t>
      </w:r>
    </w:p>
    <w:p w14:paraId="3FC733A8" w14:textId="77777777" w:rsidR="007A196A" w:rsidRDefault="007A196A" w:rsidP="007A196A">
      <w:pPr>
        <w:rPr>
          <w:rFonts w:ascii="仿宋_GB2312" w:eastAsia="仿宋_GB2312" w:hAnsi="华文中宋"/>
          <w:sz w:val="32"/>
          <w:szCs w:val="32"/>
        </w:rPr>
      </w:pPr>
      <w:r w:rsidRPr="008A75F9">
        <w:rPr>
          <w:rFonts w:ascii="仿宋_GB2312" w:eastAsia="仿宋_GB2312" w:hAnsi="华文中宋" w:hint="eastAsia"/>
          <w:sz w:val="32"/>
          <w:szCs w:val="32"/>
        </w:rPr>
        <w:t>（</w:t>
      </w:r>
      <w:r>
        <w:rPr>
          <w:rFonts w:ascii="仿宋_GB2312" w:eastAsia="仿宋_GB2312" w:hAnsi="华文中宋" w:hint="eastAsia"/>
          <w:sz w:val="32"/>
          <w:szCs w:val="32"/>
        </w:rPr>
        <w:t>3</w:t>
      </w:r>
      <w:r w:rsidRPr="008A75F9">
        <w:rPr>
          <w:rFonts w:ascii="仿宋_GB2312" w:eastAsia="仿宋_GB2312" w:hAnsi="华文中宋" w:hint="eastAsia"/>
          <w:sz w:val="32"/>
          <w:szCs w:val="32"/>
        </w:rPr>
        <w:t>）</w:t>
      </w:r>
      <w:r>
        <w:rPr>
          <w:rFonts w:ascii="仿宋_GB2312" w:eastAsia="仿宋_GB2312" w:hAnsi="华文中宋" w:hint="eastAsia"/>
          <w:sz w:val="32"/>
          <w:szCs w:val="32"/>
        </w:rPr>
        <w:t>投标人</w:t>
      </w:r>
      <w:r w:rsidRPr="008A75F9">
        <w:rPr>
          <w:rFonts w:ascii="仿宋_GB2312" w:eastAsia="仿宋_GB2312" w:hAnsi="华文中宋" w:hint="eastAsia"/>
          <w:sz w:val="32"/>
          <w:szCs w:val="32"/>
        </w:rPr>
        <w:t>营业</w:t>
      </w:r>
      <w:r w:rsidRPr="008A75F9">
        <w:rPr>
          <w:rFonts w:ascii="仿宋_GB2312" w:eastAsia="仿宋_GB2312" w:hAnsi="华文中宋"/>
          <w:sz w:val="32"/>
          <w:szCs w:val="32"/>
        </w:rPr>
        <w:t>执照</w:t>
      </w:r>
      <w:r w:rsidRPr="008A75F9">
        <w:rPr>
          <w:rFonts w:ascii="仿宋_GB2312" w:eastAsia="仿宋_GB2312" w:hAnsi="华文中宋" w:hint="eastAsia"/>
          <w:sz w:val="32"/>
          <w:szCs w:val="32"/>
        </w:rPr>
        <w:t>复印件</w:t>
      </w:r>
      <w:r>
        <w:rPr>
          <w:rFonts w:ascii="仿宋_GB2312" w:eastAsia="仿宋_GB2312" w:hAnsi="华文中宋" w:hint="eastAsia"/>
          <w:sz w:val="32"/>
          <w:szCs w:val="32"/>
        </w:rPr>
        <w:t>。</w:t>
      </w:r>
    </w:p>
    <w:p w14:paraId="58159A9B" w14:textId="77777777" w:rsidR="00691365" w:rsidRPr="00296A21" w:rsidRDefault="00691365" w:rsidP="007A196A">
      <w:pPr>
        <w:widowControl/>
        <w:jc w:val="left"/>
        <w:rPr>
          <w:rFonts w:ascii="仿宋_GB2312" w:eastAsia="仿宋_GB2312" w:hAnsi="华文中宋"/>
          <w:sz w:val="32"/>
          <w:szCs w:val="32"/>
        </w:rPr>
      </w:pPr>
    </w:p>
    <w:sectPr w:rsidR="00691365" w:rsidRPr="00296A21">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0D64BA" w14:textId="77777777" w:rsidR="005D457C" w:rsidRDefault="005D457C" w:rsidP="00846B4C">
      <w:r>
        <w:separator/>
      </w:r>
    </w:p>
  </w:endnote>
  <w:endnote w:type="continuationSeparator" w:id="0">
    <w:p w14:paraId="00591F73" w14:textId="77777777" w:rsidR="005D457C" w:rsidRDefault="005D457C" w:rsidP="00846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1"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中宋">
    <w:altName w:val="STZhongsong"/>
    <w:panose1 w:val="02010600040101010101"/>
    <w:charset w:val="86"/>
    <w:family w:val="auto"/>
    <w:pitch w:val="variable"/>
    <w:sig w:usb0="00000287" w:usb1="080F0000" w:usb2="00000010" w:usb3="00000000" w:csb0="0004009F" w:csb1="00000000"/>
  </w:font>
  <w:font w:name="微软雅黑 Light">
    <w:panose1 w:val="020B0502040204020203"/>
    <w:charset w:val="86"/>
    <w:family w:val="swiss"/>
    <w:pitch w:val="variable"/>
    <w:sig w:usb0="80000287" w:usb1="2ACF001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7285903"/>
      <w:docPartObj>
        <w:docPartGallery w:val="Page Numbers (Bottom of Page)"/>
        <w:docPartUnique/>
      </w:docPartObj>
    </w:sdtPr>
    <w:sdtEndPr/>
    <w:sdtContent>
      <w:sdt>
        <w:sdtPr>
          <w:id w:val="-1705238520"/>
          <w:docPartObj>
            <w:docPartGallery w:val="Page Numbers (Top of Page)"/>
            <w:docPartUnique/>
          </w:docPartObj>
        </w:sdtPr>
        <w:sdtEndPr/>
        <w:sdtContent>
          <w:p w14:paraId="042D1E33" w14:textId="77777777" w:rsidR="00B723C2" w:rsidRDefault="00B723C2" w:rsidP="00B723C2">
            <w:pPr>
              <w:pStyle w:val="a5"/>
              <w:jc w:val="center"/>
            </w:pPr>
          </w:p>
          <w:p w14:paraId="51EC329D" w14:textId="6D36B4A2" w:rsidR="00B723C2" w:rsidRDefault="00B723C2" w:rsidP="00B723C2">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32EBF">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32EBF">
              <w:rPr>
                <w:b/>
                <w:bCs/>
                <w:noProof/>
              </w:rPr>
              <w:t>16</w:t>
            </w:r>
            <w:r>
              <w:rPr>
                <w:b/>
                <w:bCs/>
                <w:sz w:val="24"/>
                <w:szCs w:val="24"/>
              </w:rPr>
              <w:fldChar w:fldCharType="end"/>
            </w:r>
          </w:p>
        </w:sdtContent>
      </w:sdt>
    </w:sdtContent>
  </w:sdt>
  <w:p w14:paraId="6D5E91B1" w14:textId="77777777" w:rsidR="00B723C2" w:rsidRDefault="00B723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D98288" w14:textId="77777777" w:rsidR="005D457C" w:rsidRDefault="005D457C" w:rsidP="00846B4C">
      <w:r>
        <w:separator/>
      </w:r>
    </w:p>
  </w:footnote>
  <w:footnote w:type="continuationSeparator" w:id="0">
    <w:p w14:paraId="030D7F2A" w14:textId="77777777" w:rsidR="005D457C" w:rsidRDefault="005D457C" w:rsidP="00846B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52F024" w14:textId="58B6BB4D" w:rsidR="00846B4C" w:rsidRPr="00896D36" w:rsidRDefault="00A005A3" w:rsidP="00896D36">
    <w:pPr>
      <w:pStyle w:val="a3"/>
      <w:pBdr>
        <w:bottom w:val="single" w:sz="6" w:space="0" w:color="auto"/>
      </w:pBdr>
      <w:rPr>
        <w:rFonts w:ascii="微软雅黑 Light" w:eastAsia="微软雅黑 Light" w:hAnsi="微软雅黑 Light" w:cs="微软雅黑 Light"/>
        <w:sz w:val="22"/>
        <w:szCs w:val="21"/>
      </w:rPr>
    </w:pPr>
    <w:r w:rsidRPr="00A005A3">
      <w:rPr>
        <w:rFonts w:ascii="微软雅黑 Light" w:eastAsia="微软雅黑 Light" w:hAnsi="微软雅黑 Light" w:cs="微软雅黑 Light"/>
        <w:sz w:val="22"/>
        <w:szCs w:val="21"/>
      </w:rPr>
      <w:t>2021年（第三届）中国银河专业交易策略公开赛项目宣传推广</w:t>
    </w:r>
    <w:r w:rsidR="00896D36">
      <w:rPr>
        <w:rFonts w:ascii="微软雅黑 Light" w:eastAsia="微软雅黑 Light" w:hAnsi="微软雅黑 Light" w:cs="微软雅黑 Light" w:hint="eastAsia"/>
        <w:sz w:val="22"/>
        <w:szCs w:val="21"/>
      </w:rPr>
      <w:t>招标文件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442EE"/>
    <w:multiLevelType w:val="singleLevel"/>
    <w:tmpl w:val="0D7442EE"/>
    <w:lvl w:ilvl="0">
      <w:start w:val="4"/>
      <w:numFmt w:val="chineseCounting"/>
      <w:suff w:val="nothing"/>
      <w:lvlText w:val="%1、"/>
      <w:lvlJc w:val="left"/>
      <w:rPr>
        <w:rFonts w:hint="eastAsia"/>
      </w:rPr>
    </w:lvl>
  </w:abstractNum>
  <w:abstractNum w:abstractNumId="1" w15:restartNumberingAfterBreak="0">
    <w:nsid w:val="1154734F"/>
    <w:multiLevelType w:val="hybridMultilevel"/>
    <w:tmpl w:val="324AAC46"/>
    <w:lvl w:ilvl="0" w:tplc="89305FB6">
      <w:start w:val="3"/>
      <w:numFmt w:val="japaneseCounting"/>
      <w:lvlText w:val="%1、"/>
      <w:lvlJc w:val="left"/>
      <w:pPr>
        <w:ind w:left="1288" w:hanging="648"/>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1BF7792"/>
    <w:multiLevelType w:val="hybridMultilevel"/>
    <w:tmpl w:val="2146E8F0"/>
    <w:lvl w:ilvl="0" w:tplc="EA4CE67E">
      <w:start w:val="3"/>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1B3A245D"/>
    <w:multiLevelType w:val="hybridMultilevel"/>
    <w:tmpl w:val="69963F3E"/>
    <w:lvl w:ilvl="0" w:tplc="9AAEB1DA">
      <w:start w:val="2"/>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230E02E9"/>
    <w:multiLevelType w:val="hybridMultilevel"/>
    <w:tmpl w:val="9F1C9DB6"/>
    <w:lvl w:ilvl="0" w:tplc="04090011">
      <w:start w:val="1"/>
      <w:numFmt w:val="decimal"/>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5" w15:restartNumberingAfterBreak="0">
    <w:nsid w:val="29B954DB"/>
    <w:multiLevelType w:val="hybridMultilevel"/>
    <w:tmpl w:val="56764544"/>
    <w:lvl w:ilvl="0" w:tplc="DFB4BD8C">
      <w:start w:val="3"/>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2FD40ADC"/>
    <w:multiLevelType w:val="hybridMultilevel"/>
    <w:tmpl w:val="EAC8BF96"/>
    <w:lvl w:ilvl="0" w:tplc="139EFE00">
      <w:start w:val="3"/>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36CE4014"/>
    <w:multiLevelType w:val="hybridMultilevel"/>
    <w:tmpl w:val="8AD448BA"/>
    <w:lvl w:ilvl="0" w:tplc="93AC9834">
      <w:start w:val="3"/>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462BF6C"/>
    <w:multiLevelType w:val="multilevel"/>
    <w:tmpl w:val="5462BF6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3284A7D"/>
    <w:multiLevelType w:val="hybridMultilevel"/>
    <w:tmpl w:val="D3120402"/>
    <w:lvl w:ilvl="0" w:tplc="381608FA">
      <w:start w:val="3"/>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6F7642CB"/>
    <w:multiLevelType w:val="hybridMultilevel"/>
    <w:tmpl w:val="0F582432"/>
    <w:lvl w:ilvl="0" w:tplc="AD52AB8E">
      <w:start w:val="2"/>
      <w:numFmt w:val="decimal"/>
      <w:lvlText w:val="%1、"/>
      <w:lvlJc w:val="left"/>
      <w:pPr>
        <w:ind w:left="1360" w:hanging="720"/>
      </w:pPr>
      <w:rPr>
        <w:rFonts w:hint="default"/>
      </w:rPr>
    </w:lvl>
    <w:lvl w:ilvl="1" w:tplc="1C2E548E">
      <w:start w:val="3"/>
      <w:numFmt w:val="japaneseCounting"/>
      <w:lvlText w:val="（%2）"/>
      <w:lvlJc w:val="left"/>
      <w:pPr>
        <w:ind w:left="2140" w:hanging="1080"/>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77EB3217"/>
    <w:multiLevelType w:val="hybridMultilevel"/>
    <w:tmpl w:val="EA4ADDEC"/>
    <w:lvl w:ilvl="0" w:tplc="409AB4E4">
      <w:start w:val="1"/>
      <w:numFmt w:val="decimal"/>
      <w:lvlText w:val="%1、"/>
      <w:lvlJc w:val="left"/>
      <w:pPr>
        <w:ind w:left="360" w:hanging="360"/>
      </w:pPr>
      <w:rPr>
        <w:rFonts w:ascii="仿宋_GB2312" w:eastAsia="仿宋_GB2312" w:hAnsi="微软雅黑" w:cs="宋体"/>
        <w:color w:val="000000"/>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5"/>
  </w:num>
  <w:num w:numId="4">
    <w:abstractNumId w:val="2"/>
  </w:num>
  <w:num w:numId="5">
    <w:abstractNumId w:val="7"/>
  </w:num>
  <w:num w:numId="6">
    <w:abstractNumId w:val="6"/>
  </w:num>
  <w:num w:numId="7">
    <w:abstractNumId w:val="9"/>
  </w:num>
  <w:num w:numId="8">
    <w:abstractNumId w:val="10"/>
  </w:num>
  <w:num w:numId="9">
    <w:abstractNumId w:val="3"/>
  </w:num>
  <w:num w:numId="10">
    <w:abstractNumId w:val="8"/>
  </w:num>
  <w:num w:numId="11">
    <w:abstractNumId w:val="0"/>
  </w:num>
  <w:num w:numId="12">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hqh-hg">
    <w15:presenceInfo w15:providerId="None" w15:userId="yhqh-h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zh-CN" w:vendorID="64" w:dllVersion="131077" w:nlCheck="1" w:checkStyle="1"/>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E4A"/>
    <w:rsid w:val="000223F7"/>
    <w:rsid w:val="000308F1"/>
    <w:rsid w:val="00033BB9"/>
    <w:rsid w:val="00041CED"/>
    <w:rsid w:val="00043DF3"/>
    <w:rsid w:val="000464A2"/>
    <w:rsid w:val="00047EF8"/>
    <w:rsid w:val="0005302E"/>
    <w:rsid w:val="00056616"/>
    <w:rsid w:val="00056A70"/>
    <w:rsid w:val="000620B3"/>
    <w:rsid w:val="000A7267"/>
    <w:rsid w:val="000B523F"/>
    <w:rsid w:val="000D3306"/>
    <w:rsid w:val="000D5260"/>
    <w:rsid w:val="000E58D4"/>
    <w:rsid w:val="000E7259"/>
    <w:rsid w:val="0010562B"/>
    <w:rsid w:val="001252FE"/>
    <w:rsid w:val="001672C6"/>
    <w:rsid w:val="001761C8"/>
    <w:rsid w:val="001763B5"/>
    <w:rsid w:val="001770AF"/>
    <w:rsid w:val="00191825"/>
    <w:rsid w:val="0019671D"/>
    <w:rsid w:val="001B7830"/>
    <w:rsid w:val="001C76C0"/>
    <w:rsid w:val="001D0421"/>
    <w:rsid w:val="001F30DB"/>
    <w:rsid w:val="001F34F6"/>
    <w:rsid w:val="001F7B03"/>
    <w:rsid w:val="0021471F"/>
    <w:rsid w:val="0022308A"/>
    <w:rsid w:val="002414C3"/>
    <w:rsid w:val="002623C5"/>
    <w:rsid w:val="002923D6"/>
    <w:rsid w:val="00296A21"/>
    <w:rsid w:val="002A6C56"/>
    <w:rsid w:val="002D24B5"/>
    <w:rsid w:val="002E3CBD"/>
    <w:rsid w:val="002F035D"/>
    <w:rsid w:val="002F5248"/>
    <w:rsid w:val="0030689D"/>
    <w:rsid w:val="0032107A"/>
    <w:rsid w:val="003650AB"/>
    <w:rsid w:val="00367473"/>
    <w:rsid w:val="003724A2"/>
    <w:rsid w:val="003753CB"/>
    <w:rsid w:val="00382C6B"/>
    <w:rsid w:val="00392D40"/>
    <w:rsid w:val="003A37B3"/>
    <w:rsid w:val="003A4171"/>
    <w:rsid w:val="003C10FD"/>
    <w:rsid w:val="003C56DD"/>
    <w:rsid w:val="003D75A4"/>
    <w:rsid w:val="003E13B8"/>
    <w:rsid w:val="004000E2"/>
    <w:rsid w:val="00403214"/>
    <w:rsid w:val="00416792"/>
    <w:rsid w:val="00420B98"/>
    <w:rsid w:val="00423F15"/>
    <w:rsid w:val="00436DFC"/>
    <w:rsid w:val="00442342"/>
    <w:rsid w:val="00445DA9"/>
    <w:rsid w:val="0045662F"/>
    <w:rsid w:val="0045759E"/>
    <w:rsid w:val="00464F9F"/>
    <w:rsid w:val="00487FE5"/>
    <w:rsid w:val="0049693B"/>
    <w:rsid w:val="004A0A44"/>
    <w:rsid w:val="004A4BF6"/>
    <w:rsid w:val="004C40D7"/>
    <w:rsid w:val="004E5EFA"/>
    <w:rsid w:val="005138FE"/>
    <w:rsid w:val="005267E1"/>
    <w:rsid w:val="005315F8"/>
    <w:rsid w:val="005342BB"/>
    <w:rsid w:val="00545D2E"/>
    <w:rsid w:val="0055164A"/>
    <w:rsid w:val="00552B0F"/>
    <w:rsid w:val="005558E7"/>
    <w:rsid w:val="00595809"/>
    <w:rsid w:val="005A4882"/>
    <w:rsid w:val="005B228C"/>
    <w:rsid w:val="005B4107"/>
    <w:rsid w:val="005D457C"/>
    <w:rsid w:val="005E067F"/>
    <w:rsid w:val="005E43B1"/>
    <w:rsid w:val="00603E14"/>
    <w:rsid w:val="00613141"/>
    <w:rsid w:val="006349D5"/>
    <w:rsid w:val="00635963"/>
    <w:rsid w:val="00637785"/>
    <w:rsid w:val="00660F72"/>
    <w:rsid w:val="006618C3"/>
    <w:rsid w:val="00666E4A"/>
    <w:rsid w:val="00672F09"/>
    <w:rsid w:val="00674FDF"/>
    <w:rsid w:val="00691365"/>
    <w:rsid w:val="006961B5"/>
    <w:rsid w:val="006A48FB"/>
    <w:rsid w:val="006A60EC"/>
    <w:rsid w:val="006A7AC6"/>
    <w:rsid w:val="006C4EDE"/>
    <w:rsid w:val="006E0AD3"/>
    <w:rsid w:val="006E4682"/>
    <w:rsid w:val="00703421"/>
    <w:rsid w:val="007063F8"/>
    <w:rsid w:val="007074C7"/>
    <w:rsid w:val="00720D71"/>
    <w:rsid w:val="00726541"/>
    <w:rsid w:val="00732EBF"/>
    <w:rsid w:val="00740A97"/>
    <w:rsid w:val="00743928"/>
    <w:rsid w:val="007450C0"/>
    <w:rsid w:val="00781687"/>
    <w:rsid w:val="00792051"/>
    <w:rsid w:val="007A196A"/>
    <w:rsid w:val="007A6CA8"/>
    <w:rsid w:val="007A70A0"/>
    <w:rsid w:val="007B116C"/>
    <w:rsid w:val="007B71CA"/>
    <w:rsid w:val="007C1FA4"/>
    <w:rsid w:val="007D58C3"/>
    <w:rsid w:val="007D5E9A"/>
    <w:rsid w:val="007E15FD"/>
    <w:rsid w:val="007F089C"/>
    <w:rsid w:val="007F0BEB"/>
    <w:rsid w:val="00800BAB"/>
    <w:rsid w:val="00814F54"/>
    <w:rsid w:val="008159F4"/>
    <w:rsid w:val="00846B4C"/>
    <w:rsid w:val="0085212B"/>
    <w:rsid w:val="00852E95"/>
    <w:rsid w:val="00862863"/>
    <w:rsid w:val="00862AA1"/>
    <w:rsid w:val="00865297"/>
    <w:rsid w:val="00874A84"/>
    <w:rsid w:val="00896D36"/>
    <w:rsid w:val="008A75F9"/>
    <w:rsid w:val="008B5F9D"/>
    <w:rsid w:val="008D57BE"/>
    <w:rsid w:val="008E0E9B"/>
    <w:rsid w:val="008F06D1"/>
    <w:rsid w:val="008F7695"/>
    <w:rsid w:val="009116AA"/>
    <w:rsid w:val="00914539"/>
    <w:rsid w:val="009155B1"/>
    <w:rsid w:val="009268AC"/>
    <w:rsid w:val="00936644"/>
    <w:rsid w:val="00944DDD"/>
    <w:rsid w:val="00945BB4"/>
    <w:rsid w:val="00954EE1"/>
    <w:rsid w:val="0095658B"/>
    <w:rsid w:val="009610CA"/>
    <w:rsid w:val="00971163"/>
    <w:rsid w:val="00971639"/>
    <w:rsid w:val="00982D4A"/>
    <w:rsid w:val="00987264"/>
    <w:rsid w:val="009A752D"/>
    <w:rsid w:val="009B2228"/>
    <w:rsid w:val="009C27DD"/>
    <w:rsid w:val="009D359D"/>
    <w:rsid w:val="009D41D5"/>
    <w:rsid w:val="009D4432"/>
    <w:rsid w:val="009E11A8"/>
    <w:rsid w:val="009F432A"/>
    <w:rsid w:val="009F6EA8"/>
    <w:rsid w:val="00A005A3"/>
    <w:rsid w:val="00A1157E"/>
    <w:rsid w:val="00A35B3A"/>
    <w:rsid w:val="00A43F43"/>
    <w:rsid w:val="00A50715"/>
    <w:rsid w:val="00A50908"/>
    <w:rsid w:val="00A67EA2"/>
    <w:rsid w:val="00A70022"/>
    <w:rsid w:val="00A7317A"/>
    <w:rsid w:val="00A8348A"/>
    <w:rsid w:val="00A94E67"/>
    <w:rsid w:val="00A9772B"/>
    <w:rsid w:val="00AC7DBF"/>
    <w:rsid w:val="00AD376F"/>
    <w:rsid w:val="00B008D6"/>
    <w:rsid w:val="00B02017"/>
    <w:rsid w:val="00B021E6"/>
    <w:rsid w:val="00B161A6"/>
    <w:rsid w:val="00B340D8"/>
    <w:rsid w:val="00B350AB"/>
    <w:rsid w:val="00B37A45"/>
    <w:rsid w:val="00B40CBE"/>
    <w:rsid w:val="00B458F4"/>
    <w:rsid w:val="00B716DD"/>
    <w:rsid w:val="00B723C2"/>
    <w:rsid w:val="00B807FC"/>
    <w:rsid w:val="00BA4D72"/>
    <w:rsid w:val="00BA5E7A"/>
    <w:rsid w:val="00BC6604"/>
    <w:rsid w:val="00BD03C7"/>
    <w:rsid w:val="00BF2894"/>
    <w:rsid w:val="00C126A6"/>
    <w:rsid w:val="00C211E3"/>
    <w:rsid w:val="00C21AB4"/>
    <w:rsid w:val="00C30C5B"/>
    <w:rsid w:val="00C54252"/>
    <w:rsid w:val="00C656D2"/>
    <w:rsid w:val="00C7079C"/>
    <w:rsid w:val="00C7690C"/>
    <w:rsid w:val="00C93C87"/>
    <w:rsid w:val="00C93CD0"/>
    <w:rsid w:val="00C96B47"/>
    <w:rsid w:val="00CC0E47"/>
    <w:rsid w:val="00CC0F96"/>
    <w:rsid w:val="00CC4A32"/>
    <w:rsid w:val="00CF41EF"/>
    <w:rsid w:val="00CF43EF"/>
    <w:rsid w:val="00CF49BB"/>
    <w:rsid w:val="00D00A8A"/>
    <w:rsid w:val="00D15AD8"/>
    <w:rsid w:val="00D24393"/>
    <w:rsid w:val="00D24A9B"/>
    <w:rsid w:val="00D252D4"/>
    <w:rsid w:val="00D30F67"/>
    <w:rsid w:val="00D343F7"/>
    <w:rsid w:val="00D43CA3"/>
    <w:rsid w:val="00D62CBE"/>
    <w:rsid w:val="00D6503D"/>
    <w:rsid w:val="00D75FF6"/>
    <w:rsid w:val="00D77123"/>
    <w:rsid w:val="00D7750B"/>
    <w:rsid w:val="00D8618F"/>
    <w:rsid w:val="00D9031A"/>
    <w:rsid w:val="00D91D66"/>
    <w:rsid w:val="00DA3016"/>
    <w:rsid w:val="00DA45A6"/>
    <w:rsid w:val="00DC23D2"/>
    <w:rsid w:val="00DC40A1"/>
    <w:rsid w:val="00DC5DED"/>
    <w:rsid w:val="00DD6C36"/>
    <w:rsid w:val="00DE30BC"/>
    <w:rsid w:val="00DF188B"/>
    <w:rsid w:val="00DF7363"/>
    <w:rsid w:val="00E13063"/>
    <w:rsid w:val="00E238B5"/>
    <w:rsid w:val="00E37F6C"/>
    <w:rsid w:val="00E40504"/>
    <w:rsid w:val="00E429DD"/>
    <w:rsid w:val="00E432C2"/>
    <w:rsid w:val="00E4607E"/>
    <w:rsid w:val="00E50E49"/>
    <w:rsid w:val="00E54B0C"/>
    <w:rsid w:val="00E57184"/>
    <w:rsid w:val="00EA7ECD"/>
    <w:rsid w:val="00EB7DEE"/>
    <w:rsid w:val="00EC5D27"/>
    <w:rsid w:val="00ED2C67"/>
    <w:rsid w:val="00EF16E2"/>
    <w:rsid w:val="00F175BC"/>
    <w:rsid w:val="00F3478F"/>
    <w:rsid w:val="00F47F96"/>
    <w:rsid w:val="00F506EB"/>
    <w:rsid w:val="00F52D72"/>
    <w:rsid w:val="00F638A9"/>
    <w:rsid w:val="00F64162"/>
    <w:rsid w:val="00F77BA2"/>
    <w:rsid w:val="00F86CD9"/>
    <w:rsid w:val="00F907C1"/>
    <w:rsid w:val="00F96EFF"/>
    <w:rsid w:val="00FD0B62"/>
    <w:rsid w:val="00FE2B4C"/>
    <w:rsid w:val="00FE5AB2"/>
    <w:rsid w:val="00FF7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D6C80C"/>
  <w15:docId w15:val="{3235544E-A509-4D6B-BD8C-2D9A485D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B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46B4C"/>
    <w:rPr>
      <w:sz w:val="18"/>
      <w:szCs w:val="18"/>
    </w:rPr>
  </w:style>
  <w:style w:type="paragraph" w:styleId="a5">
    <w:name w:val="footer"/>
    <w:basedOn w:val="a"/>
    <w:link w:val="a6"/>
    <w:uiPriority w:val="99"/>
    <w:unhideWhenUsed/>
    <w:rsid w:val="00846B4C"/>
    <w:pPr>
      <w:tabs>
        <w:tab w:val="center" w:pos="4153"/>
        <w:tab w:val="right" w:pos="8306"/>
      </w:tabs>
      <w:snapToGrid w:val="0"/>
      <w:jc w:val="left"/>
    </w:pPr>
    <w:rPr>
      <w:sz w:val="18"/>
      <w:szCs w:val="18"/>
    </w:rPr>
  </w:style>
  <w:style w:type="character" w:customStyle="1" w:styleId="a6">
    <w:name w:val="页脚 字符"/>
    <w:basedOn w:val="a0"/>
    <w:link w:val="a5"/>
    <w:uiPriority w:val="99"/>
    <w:rsid w:val="00846B4C"/>
    <w:rPr>
      <w:sz w:val="18"/>
      <w:szCs w:val="18"/>
    </w:rPr>
  </w:style>
  <w:style w:type="paragraph" w:styleId="a7">
    <w:name w:val="Balloon Text"/>
    <w:basedOn w:val="a"/>
    <w:link w:val="a8"/>
    <w:uiPriority w:val="99"/>
    <w:semiHidden/>
    <w:unhideWhenUsed/>
    <w:rsid w:val="006A60EC"/>
    <w:rPr>
      <w:sz w:val="18"/>
      <w:szCs w:val="18"/>
    </w:rPr>
  </w:style>
  <w:style w:type="character" w:customStyle="1" w:styleId="a8">
    <w:name w:val="批注框文本 字符"/>
    <w:basedOn w:val="a0"/>
    <w:link w:val="a7"/>
    <w:uiPriority w:val="99"/>
    <w:semiHidden/>
    <w:rsid w:val="006A60EC"/>
    <w:rPr>
      <w:sz w:val="18"/>
      <w:szCs w:val="18"/>
    </w:rPr>
  </w:style>
  <w:style w:type="table" w:styleId="a9">
    <w:name w:val="Table Grid"/>
    <w:basedOn w:val="a1"/>
    <w:uiPriority w:val="39"/>
    <w:rsid w:val="009155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99"/>
    <w:qFormat/>
    <w:rsid w:val="00A9772B"/>
    <w:pPr>
      <w:ind w:firstLineChars="200" w:firstLine="420"/>
    </w:pPr>
  </w:style>
  <w:style w:type="character" w:styleId="ab">
    <w:name w:val="Hyperlink"/>
    <w:basedOn w:val="a0"/>
    <w:uiPriority w:val="99"/>
    <w:unhideWhenUsed/>
    <w:rsid w:val="00CF41EF"/>
    <w:rPr>
      <w:color w:val="0563C1" w:themeColor="hyperlink"/>
      <w:u w:val="single"/>
    </w:rPr>
  </w:style>
  <w:style w:type="paragraph" w:styleId="ac">
    <w:name w:val="Body Text"/>
    <w:basedOn w:val="a"/>
    <w:link w:val="ad"/>
    <w:qFormat/>
    <w:rsid w:val="00DC40A1"/>
    <w:rPr>
      <w:rFonts w:ascii="仿宋_GB2312" w:eastAsia="仿宋_GB2312" w:hAnsi="宋体" w:cs="Times New Roman"/>
      <w:sz w:val="24"/>
      <w:szCs w:val="20"/>
    </w:rPr>
  </w:style>
  <w:style w:type="character" w:customStyle="1" w:styleId="ad">
    <w:name w:val="正文文本 字符"/>
    <w:basedOn w:val="a0"/>
    <w:link w:val="ac"/>
    <w:rsid w:val="00DC40A1"/>
    <w:rPr>
      <w:rFonts w:ascii="仿宋_GB2312" w:eastAsia="仿宋_GB2312" w:hAnsi="宋体" w:cs="Times New Roman"/>
      <w:sz w:val="24"/>
      <w:szCs w:val="20"/>
    </w:rPr>
  </w:style>
  <w:style w:type="character" w:customStyle="1" w:styleId="UnresolvedMention">
    <w:name w:val="Unresolved Mention"/>
    <w:basedOn w:val="a0"/>
    <w:uiPriority w:val="99"/>
    <w:semiHidden/>
    <w:unhideWhenUsed/>
    <w:rsid w:val="003C56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zhuxiaowei_qh@chinastock.com.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761</Words>
  <Characters>4341</Characters>
  <Application>Microsoft Office Word</Application>
  <DocSecurity>0</DocSecurity>
  <Lines>36</Lines>
  <Paragraphs>10</Paragraphs>
  <ScaleCrop>false</ScaleCrop>
  <Company/>
  <LinksUpToDate>false</LinksUpToDate>
  <CharactersWithSpaces>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沈 旭</dc:creator>
  <cp:lastModifiedBy>陈镜仪</cp:lastModifiedBy>
  <cp:revision>2</cp:revision>
  <cp:lastPrinted>2020-04-03T08:41:00Z</cp:lastPrinted>
  <dcterms:created xsi:type="dcterms:W3CDTF">2021-07-09T09:06:00Z</dcterms:created>
  <dcterms:modified xsi:type="dcterms:W3CDTF">2021-07-09T09:06:00Z</dcterms:modified>
</cp:coreProperties>
</file>